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6241228" w:displacedByCustomXml="next"/>
    <w:bookmarkStart w:id="1" w:name="_Toc489452470" w:displacedByCustomXml="next"/>
    <w:sdt>
      <w:sdtPr>
        <w:rPr>
          <w:rFonts w:asciiTheme="minorHAnsi" w:eastAsiaTheme="minorEastAsia" w:hAnsiTheme="minorHAnsi" w:cstheme="minorBidi"/>
          <w:color w:val="EEECE1" w:themeColor="background2"/>
          <w:sz w:val="96"/>
          <w:szCs w:val="96"/>
        </w:rPr>
        <w:id w:val="1137149748"/>
        <w:docPartObj>
          <w:docPartGallery w:val="Cover Pages"/>
          <w:docPartUnique/>
        </w:docPartObj>
      </w:sdtPr>
      <w:sdtEndPr>
        <w:rPr>
          <w:b/>
          <w:bCs/>
          <w:color w:val="4F81BD" w:themeColor="accent1"/>
          <w:sz w:val="18"/>
          <w:szCs w:val="22"/>
        </w:rPr>
      </w:sdtEndPr>
      <w:sdtContent>
        <w:tbl>
          <w:tblPr>
            <w:tblpPr w:leftFromText="187" w:rightFromText="187" w:bottomFromText="720" w:horzAnchor="margin" w:tblpYSpec="bottom"/>
            <w:tblW w:w="5000" w:type="pct"/>
            <w:tblLook w:val="04A0" w:firstRow="1" w:lastRow="0" w:firstColumn="1" w:lastColumn="0" w:noHBand="0" w:noVBand="1"/>
          </w:tblPr>
          <w:tblGrid>
            <w:gridCol w:w="13368"/>
          </w:tblGrid>
          <w:tr w:rsidR="00614DFE">
            <w:tc>
              <w:tcPr>
                <w:tcW w:w="9266" w:type="dxa"/>
              </w:tcPr>
              <w:p w:rsidR="00614DFE" w:rsidRDefault="00B60A4C">
                <w:pPr>
                  <w:pStyle w:val="a3"/>
                  <w:rPr>
                    <w:color w:val="EEECE1" w:themeColor="background2"/>
                    <w:sz w:val="96"/>
                    <w:szCs w:val="96"/>
                  </w:rPr>
                </w:pPr>
                <w:sdt>
                  <w:sdtPr>
                    <w:rPr>
                      <w:color w:val="EEECE1" w:themeColor="background2"/>
                      <w:szCs w:val="48"/>
                    </w:rPr>
                    <w:alias w:val="タイトル"/>
                    <w:id w:val="1274589637"/>
                    <w:dataBinding w:prefixMappings="xmlns:ns0='http://schemas.openxmlformats.org/package/2006/metadata/core-properties' xmlns:ns1='http://purl.org/dc/elements/1.1/'" w:xpath="/ns0:coreProperties[1]/ns1:title[1]" w:storeItemID="{6C3C8BC8-F283-45AE-878A-BAB7291924A1}"/>
                    <w:text/>
                  </w:sdtPr>
                  <w:sdtContent>
                    <w:r w:rsidR="00614DFE" w:rsidRPr="00614DFE">
                      <w:rPr>
                        <w:rFonts w:hint="eastAsia"/>
                        <w:color w:val="EEECE1" w:themeColor="background2"/>
                        <w:szCs w:val="48"/>
                      </w:rPr>
                      <w:t>本格的なアプリ開発を経験</w:t>
                    </w:r>
                  </w:sdtContent>
                </w:sdt>
                <w:bookmarkEnd w:id="0"/>
              </w:p>
            </w:tc>
          </w:tr>
          <w:tr w:rsidR="00614DFE" w:rsidTr="00614DFE">
            <w:trPr>
              <w:trHeight w:val="750"/>
            </w:trPr>
            <w:tc>
              <w:tcPr>
                <w:tcW w:w="0" w:type="auto"/>
                <w:vAlign w:val="bottom"/>
              </w:tcPr>
              <w:p w:rsidR="00614DFE" w:rsidRDefault="00B60A4C">
                <w:pPr>
                  <w:pStyle w:val="af4"/>
                </w:pPr>
                <w:sdt>
                  <w:sdtPr>
                    <w:rPr>
                      <w:color w:val="FFFFFF" w:themeColor="background1"/>
                    </w:rPr>
                    <w:alias w:val="サブタイトル"/>
                    <w:id w:val="1194108113"/>
                    <w:dataBinding w:prefixMappings="xmlns:ns0='http://schemas.openxmlformats.org/package/2006/metadata/core-properties' xmlns:ns1='http://purl.org/dc/elements/1.1/'" w:xpath="/ns0:coreProperties[1]/ns1:subject[1]" w:storeItemID="{6C3C8BC8-F283-45AE-878A-BAB7291924A1}"/>
                    <w:text/>
                  </w:sdtPr>
                  <w:sdtContent>
                    <w:r w:rsidR="00614DFE">
                      <w:rPr>
                        <w:rFonts w:hint="eastAsia"/>
                        <w:color w:val="FFFFFF" w:themeColor="background1"/>
                      </w:rPr>
                      <w:t>データベースと</w:t>
                    </w:r>
                    <w:r w:rsidR="00614DFE">
                      <w:rPr>
                        <w:rFonts w:hint="eastAsia"/>
                        <w:color w:val="FFFFFF" w:themeColor="background1"/>
                      </w:rPr>
                      <w:t>VS</w:t>
                    </w:r>
                    <w:r w:rsidR="00614DFE">
                      <w:rPr>
                        <w:rFonts w:hint="eastAsia"/>
                        <w:color w:val="FFFFFF" w:themeColor="background1"/>
                      </w:rPr>
                      <w:t>のサーバーコントロールを使用</w:t>
                    </w:r>
                  </w:sdtContent>
                </w:sdt>
              </w:p>
            </w:tc>
          </w:tr>
          <w:tr w:rsidR="00614DFE">
            <w:trPr>
              <w:trHeight w:val="1152"/>
            </w:trPr>
            <w:tc>
              <w:tcPr>
                <w:tcW w:w="0" w:type="auto"/>
                <w:vAlign w:val="bottom"/>
              </w:tcPr>
              <w:p w:rsidR="00614DFE" w:rsidRDefault="00B60A4C">
                <w:pPr>
                  <w:rPr>
                    <w:color w:val="FFFFFF" w:themeColor="background1"/>
                  </w:rPr>
                </w:pPr>
                <w:sdt>
                  <w:sdtPr>
                    <w:rPr>
                      <w:color w:val="FFFFFF" w:themeColor="background1"/>
                    </w:rPr>
                    <w:alias w:val="要約"/>
                    <w:id w:val="1304881009"/>
                    <w:dataBinding w:prefixMappings="xmlns:ns0='http://schemas.microsoft.com/office/2006/coverPageProps'" w:xpath="/ns0:CoverPageProperties[1]/ns0:Abstract[1]" w:storeItemID="{55AF091B-3C7A-41E3-B477-F2FDAA23CFDA}"/>
                    <w:text/>
                  </w:sdtPr>
                  <w:sdtContent>
                    <w:r w:rsidR="00614DFE">
                      <w:rPr>
                        <w:rFonts w:hint="eastAsia"/>
                        <w:color w:val="FFFFFF" w:themeColor="background1"/>
                      </w:rPr>
                      <w:t>いよいよ、本科的な</w:t>
                    </w:r>
                    <w:r w:rsidR="00614DFE">
                      <w:rPr>
                        <w:rFonts w:hint="eastAsia"/>
                        <w:color w:val="FFFFFF" w:themeColor="background1"/>
                      </w:rPr>
                      <w:t>Web</w:t>
                    </w:r>
                    <w:r w:rsidR="00614DFE">
                      <w:rPr>
                        <w:rFonts w:hint="eastAsia"/>
                        <w:color w:val="FFFFFF" w:themeColor="background1"/>
                      </w:rPr>
                      <w:t>アプリを開発します。この章を終えればもう立派なプログラマーになっています。この章を足掛かりにして更にスキルアップ、プロフェッショナルな</w:t>
                    </w:r>
                    <w:r w:rsidR="00614DFE">
                      <w:rPr>
                        <w:rFonts w:hint="eastAsia"/>
                        <w:color w:val="FFFFFF" w:themeColor="background1"/>
                      </w:rPr>
                      <w:t>Web</w:t>
                    </w:r>
                    <w:r w:rsidR="00614DFE">
                      <w:rPr>
                        <w:rFonts w:hint="eastAsia"/>
                        <w:color w:val="FFFFFF" w:themeColor="background1"/>
                      </w:rPr>
                      <w:t>サイト構築の世界に入ります。</w:t>
                    </w:r>
                  </w:sdtContent>
                </w:sdt>
                <w:r w:rsidR="00614DFE">
                  <w:rPr>
                    <w:color w:val="FFFFFF" w:themeColor="background1"/>
                    <w:lang w:val="ja-JP"/>
                  </w:rPr>
                  <w:t xml:space="preserve"> </w:t>
                </w:r>
              </w:p>
            </w:tc>
          </w:tr>
          <w:tr w:rsidR="00614DFE">
            <w:trPr>
              <w:trHeight w:val="432"/>
            </w:trPr>
            <w:tc>
              <w:tcPr>
                <w:tcW w:w="0" w:type="auto"/>
                <w:vAlign w:val="bottom"/>
              </w:tcPr>
              <w:p w:rsidR="00614DFE" w:rsidRDefault="00614DFE">
                <w:pPr>
                  <w:rPr>
                    <w:color w:val="1F497D" w:themeColor="text2"/>
                  </w:rPr>
                </w:pPr>
              </w:p>
            </w:tc>
          </w:tr>
        </w:tbl>
        <w:p w:rsidR="00614DFE" w:rsidRDefault="00614DFE">
          <w:pPr>
            <w:widowControl/>
            <w:rPr>
              <w:color w:val="4F81BD" w:themeColor="accent1"/>
              <w:kern w:val="0"/>
            </w:rPr>
          </w:pPr>
          <w:r>
            <w:rPr>
              <w:noProof/>
            </w:rPr>
            <mc:AlternateContent>
              <mc:Choice Requires="wps">
                <w:drawing>
                  <wp:anchor distT="0" distB="0" distL="114300" distR="114300" simplePos="0" relativeHeight="252210176" behindDoc="1" locked="0" layoutInCell="1" allowOverlap="1" wp14:anchorId="2E6B0146" wp14:editId="5A1CA3EF">
                    <wp:simplePos x="0" y="0"/>
                    <wp:positionH relativeFrom="margin">
                      <wp:align>left</wp:align>
                    </wp:positionH>
                    <mc:AlternateContent>
                      <mc:Choice Requires="wp14">
                        <wp:positionV relativeFrom="margin">
                          <wp14:pctPosVOffset>5000</wp14:pctPosVOffset>
                        </wp:positionV>
                      </mc:Choice>
                      <mc:Fallback>
                        <wp:positionV relativeFrom="page">
                          <wp:posOffset>1350010</wp:posOffset>
                        </wp:positionV>
                      </mc:Fallback>
                    </mc:AlternateContent>
                    <wp:extent cx="3970020" cy="7645400"/>
                    <wp:effectExtent l="0" t="0" r="0" b="0"/>
                    <wp:wrapNone/>
                    <wp:docPr id="244" name="テキスト ボックス 244"/>
                    <wp:cNvGraphicFramePr/>
                    <a:graphic xmlns:a="http://schemas.openxmlformats.org/drawingml/2006/main">
                      <a:graphicData uri="http://schemas.microsoft.com/office/word/2010/wordprocessingShape">
                        <wps:wsp>
                          <wps:cNvSpPr txBox="1"/>
                          <wps:spPr>
                            <a:xfrm>
                              <a:off x="0" y="0"/>
                              <a:ext cx="3970020" cy="764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0A4C" w:rsidRDefault="00B60A4C">
                                <w:r>
                                  <w:rPr>
                                    <w:noProof/>
                                  </w:rPr>
                                  <w:drawing>
                                    <wp:inline distT="0" distB="0" distL="0" distR="0" wp14:anchorId="058E0B3B" wp14:editId="355186EA">
                                      <wp:extent cx="3944187" cy="2630861"/>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946441" cy="2632364"/>
                                              </a:xfrm>
                                              <a:prstGeom prst="rect">
                                                <a:avLst/>
                                              </a:prstGeom>
                                              <a:noFill/>
                                              <a:ln>
                                                <a:noFill/>
                                              </a:ln>
                                              <a:extLst/>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44" o:spid="_x0000_s1026" type="#_x0000_t202" style="position:absolute;margin-left:0;margin-top:0;width:312.6pt;height:602pt;z-index:-251106304;visibility:visible;mso-wrap-style:square;mso-width-percent:0;mso-height-percent:0;mso-top-percent:50;mso-wrap-distance-left:9pt;mso-wrap-distance-top:0;mso-wrap-distance-right:9pt;mso-wrap-distance-bottom:0;mso-position-horizontal:left;mso-position-horizontal-relative:margin;mso-position-vertical-relative:margin;mso-width-percent:0;mso-height-percent:0;mso-top-percent: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" filled="f" stroked="f" strokeweight=".5pt">
                    <v:textbox style="mso-fit-shape-to-text:t" inset="0,0,0,0">
                      <w:txbxContent>
                        <w:p w:rsidR="00B60A4C" w:rsidRDefault="00B60A4C">
                          <w:r>
                            <w:rPr>
                              <w:noProof/>
                            </w:rPr>
                            <w:drawing>
                              <wp:inline distT="0" distB="0" distL="0" distR="0" wp14:anchorId="058E0B3B" wp14:editId="355186EA">
                                <wp:extent cx="3944187" cy="2630861"/>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946441" cy="2632364"/>
                                        </a:xfrm>
                                        <a:prstGeom prst="rect">
                                          <a:avLst/>
                                        </a:prstGeom>
                                        <a:noFill/>
                                        <a:ln>
                                          <a:noFill/>
                                        </a:ln>
                                        <a:extLst/>
                                      </pic:spPr>
                                    </pic:pic>
                                  </a:graphicData>
                                </a:graphic>
                              </wp:inline>
                            </w:drawing>
                          </w:r>
                        </w:p>
                      </w:txbxContent>
                    </v:textbox>
                    <w10:wrap anchorx="margin" anchory="margin"/>
                  </v:shape>
                </w:pict>
              </mc:Fallback>
            </mc:AlternateContent>
          </w:r>
          <w:r>
            <w:rPr>
              <w:noProof/>
            </w:rPr>
            <mc:AlternateContent>
              <mc:Choice Requires="wps">
                <w:drawing>
                  <wp:anchor distT="0" distB="0" distL="114300" distR="114300" simplePos="0" relativeHeight="252207104" behindDoc="1" locked="0" layoutInCell="1" allowOverlap="1" wp14:anchorId="17C9E8EF" wp14:editId="37F9DBE3">
                    <wp:simplePos x="0" y="0"/>
                    <wp:positionH relativeFrom="page">
                      <wp:align>center</wp:align>
                    </wp:positionH>
                    <wp:positionV relativeFrom="page">
                      <wp:align>center</wp:align>
                    </wp:positionV>
                    <wp:extent cx="7772400" cy="10058400"/>
                    <wp:effectExtent l="0" t="0" r="0" b="0"/>
                    <wp:wrapNone/>
                    <wp:docPr id="245" name="四角形 245"/>
                    <wp:cNvGraphicFramePr/>
                    <a:graphic xmlns:a="http://schemas.openxmlformats.org/drawingml/2006/main">
                      <a:graphicData uri="http://schemas.microsoft.com/office/word/2010/wordprocessingShape">
                        <wps:wsp>
                          <wps:cNvSpPr/>
                          <wps:spPr>
                            <a:xfrm>
                              <a:off x="0" y="0"/>
                              <a:ext cx="7772400" cy="10058400"/>
                            </a:xfrm>
                            <a:prstGeom prst="rect">
                              <a:avLst/>
                            </a:prstGeom>
                            <a:ln>
                              <a:noFill/>
                            </a:ln>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四角形 245" o:spid="_x0000_s1026" style="position:absolute;left:0;text-align:left;margin-left:0;margin-top:0;width:612pt;height:11in;z-index:-251109376;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" fillcolor="#8db3e2 [1298]" stroked="f" strokeweight="2pt">
                    <v:fill color2="#060e18 [642]" rotate="t" focusposition=".5,-52429f" focussize="" colors="0 #bec9e5;26214f #b4c1e1;1 #001a5e" focus="100%" type="gradientRadial"/>
                    <w10:wrap anchorx="page" anchory="page"/>
                  </v:rect>
                </w:pict>
              </mc:Fallback>
            </mc:AlternateContent>
          </w:r>
          <w:r>
            <w:rPr>
              <w:b/>
              <w:bCs/>
              <w:color w:val="4F81BD" w:themeColor="accent1"/>
            </w:rPr>
            <w:br w:type="page"/>
          </w:r>
        </w:p>
      </w:sdtContent>
    </w:sdt>
    <w:sdt>
      <w:sdtPr>
        <w:rPr>
          <w:rFonts w:asciiTheme="minorHAnsi" w:eastAsiaTheme="minorEastAsia" w:hAnsiTheme="minorHAnsi" w:cstheme="minorBidi"/>
          <w:b w:val="0"/>
          <w:bCs w:val="0"/>
          <w:color w:val="auto"/>
          <w:kern w:val="2"/>
          <w:sz w:val="18"/>
          <w:szCs w:val="22"/>
          <w:lang w:val="ja-JP"/>
        </w:rPr>
        <w:id w:val="-1787261489"/>
        <w:docPartObj>
          <w:docPartGallery w:val="Table of Contents"/>
          <w:docPartUnique/>
        </w:docPartObj>
      </w:sdtPr>
      <w:sdtContent>
        <w:p w:rsidR="004328E5" w:rsidRDefault="004328E5">
          <w:pPr>
            <w:pStyle w:val="af"/>
          </w:pPr>
          <w:r>
            <w:rPr>
              <w:lang w:val="ja-JP"/>
            </w:rPr>
            <w:t>目次</w:t>
          </w:r>
        </w:p>
        <w:p w:rsidR="004328E5" w:rsidRDefault="004328E5">
          <w:pPr>
            <w:pStyle w:val="11"/>
            <w:tabs>
              <w:tab w:val="right" w:leader="dot" w:pos="13142"/>
            </w:tabs>
            <w:rPr>
              <w:noProof/>
              <w:sz w:val="21"/>
            </w:rPr>
          </w:pPr>
          <w:r>
            <w:fldChar w:fldCharType="begin"/>
          </w:r>
          <w:r>
            <w:instrText xml:space="preserve"> TOC \o "1-3" \h \z \u </w:instrText>
          </w:r>
          <w:r>
            <w:fldChar w:fldCharType="separate"/>
          </w:r>
          <w:hyperlink w:anchor="_Toc6241228" w:history="1">
            <w:r w:rsidRPr="00F71C98">
              <w:rPr>
                <w:rStyle w:val="a7"/>
                <w:rFonts w:hint="eastAsia"/>
                <w:noProof/>
              </w:rPr>
              <w:t>本格的なアプリ開発を経験</w:t>
            </w:r>
            <w:r>
              <w:rPr>
                <w:noProof/>
                <w:webHidden/>
              </w:rPr>
              <w:tab/>
            </w:r>
            <w:r>
              <w:rPr>
                <w:noProof/>
                <w:webHidden/>
              </w:rPr>
              <w:fldChar w:fldCharType="begin"/>
            </w:r>
            <w:r>
              <w:rPr>
                <w:noProof/>
                <w:webHidden/>
              </w:rPr>
              <w:instrText xml:space="preserve"> PAGEREF _Toc6241228 \h </w:instrText>
            </w:r>
            <w:r>
              <w:rPr>
                <w:noProof/>
                <w:webHidden/>
              </w:rPr>
            </w:r>
            <w:r>
              <w:rPr>
                <w:noProof/>
                <w:webHidden/>
              </w:rPr>
              <w:fldChar w:fldCharType="separate"/>
            </w:r>
            <w:r>
              <w:rPr>
                <w:noProof/>
                <w:webHidden/>
              </w:rPr>
              <w:t>0</w:t>
            </w:r>
            <w:r>
              <w:rPr>
                <w:noProof/>
                <w:webHidden/>
              </w:rPr>
              <w:fldChar w:fldCharType="end"/>
            </w:r>
          </w:hyperlink>
        </w:p>
        <w:p w:rsidR="004328E5" w:rsidRDefault="00B60A4C">
          <w:pPr>
            <w:pStyle w:val="11"/>
            <w:tabs>
              <w:tab w:val="right" w:leader="dot" w:pos="13142"/>
            </w:tabs>
            <w:rPr>
              <w:noProof/>
              <w:sz w:val="21"/>
            </w:rPr>
          </w:pPr>
          <w:hyperlink w:anchor="_Toc6241229" w:history="1">
            <w:r w:rsidR="004328E5" w:rsidRPr="00F71C98">
              <w:rPr>
                <w:rStyle w:val="a7"/>
                <w:rFonts w:hint="eastAsia"/>
                <w:noProof/>
              </w:rPr>
              <w:t>初めに</w:t>
            </w:r>
            <w:r w:rsidR="004328E5">
              <w:rPr>
                <w:noProof/>
                <w:webHidden/>
              </w:rPr>
              <w:tab/>
            </w:r>
            <w:r w:rsidR="004328E5">
              <w:rPr>
                <w:noProof/>
                <w:webHidden/>
              </w:rPr>
              <w:fldChar w:fldCharType="begin"/>
            </w:r>
            <w:r w:rsidR="004328E5">
              <w:rPr>
                <w:noProof/>
                <w:webHidden/>
              </w:rPr>
              <w:instrText xml:space="preserve"> PAGEREF _Toc6241229 \h </w:instrText>
            </w:r>
            <w:r w:rsidR="004328E5">
              <w:rPr>
                <w:noProof/>
                <w:webHidden/>
              </w:rPr>
            </w:r>
            <w:r w:rsidR="004328E5">
              <w:rPr>
                <w:noProof/>
                <w:webHidden/>
              </w:rPr>
              <w:fldChar w:fldCharType="separate"/>
            </w:r>
            <w:r w:rsidR="004328E5">
              <w:rPr>
                <w:noProof/>
                <w:webHidden/>
              </w:rPr>
              <w:t>6</w:t>
            </w:r>
            <w:r w:rsidR="004328E5">
              <w:rPr>
                <w:noProof/>
                <w:webHidden/>
              </w:rPr>
              <w:fldChar w:fldCharType="end"/>
            </w:r>
          </w:hyperlink>
        </w:p>
        <w:p w:rsidR="004328E5" w:rsidRDefault="00B60A4C">
          <w:pPr>
            <w:pStyle w:val="11"/>
            <w:tabs>
              <w:tab w:val="right" w:leader="dot" w:pos="13142"/>
            </w:tabs>
            <w:rPr>
              <w:noProof/>
              <w:sz w:val="21"/>
            </w:rPr>
          </w:pPr>
          <w:hyperlink w:anchor="_Toc6241230" w:history="1">
            <w:r w:rsidR="004328E5" w:rsidRPr="00F71C98">
              <w:rPr>
                <w:rStyle w:val="a7"/>
                <w:rFonts w:hint="eastAsia"/>
                <w:noProof/>
              </w:rPr>
              <w:t>準備編</w:t>
            </w:r>
            <w:r w:rsidR="004328E5">
              <w:rPr>
                <w:noProof/>
                <w:webHidden/>
              </w:rPr>
              <w:tab/>
            </w:r>
            <w:r w:rsidR="004328E5">
              <w:rPr>
                <w:noProof/>
                <w:webHidden/>
              </w:rPr>
              <w:fldChar w:fldCharType="begin"/>
            </w:r>
            <w:r w:rsidR="004328E5">
              <w:rPr>
                <w:noProof/>
                <w:webHidden/>
              </w:rPr>
              <w:instrText xml:space="preserve"> PAGEREF _Toc6241230 \h </w:instrText>
            </w:r>
            <w:r w:rsidR="004328E5">
              <w:rPr>
                <w:noProof/>
                <w:webHidden/>
              </w:rPr>
            </w:r>
            <w:r w:rsidR="004328E5">
              <w:rPr>
                <w:noProof/>
                <w:webHidden/>
              </w:rPr>
              <w:fldChar w:fldCharType="separate"/>
            </w:r>
            <w:r w:rsidR="004328E5">
              <w:rPr>
                <w:noProof/>
                <w:webHidden/>
              </w:rPr>
              <w:t>7</w:t>
            </w:r>
            <w:r w:rsidR="004328E5">
              <w:rPr>
                <w:noProof/>
                <w:webHidden/>
              </w:rPr>
              <w:fldChar w:fldCharType="end"/>
            </w:r>
          </w:hyperlink>
        </w:p>
        <w:p w:rsidR="004328E5" w:rsidRDefault="00B60A4C" w:rsidP="004328E5">
          <w:pPr>
            <w:pStyle w:val="21"/>
            <w:tabs>
              <w:tab w:val="right" w:leader="dot" w:pos="13142"/>
            </w:tabs>
            <w:ind w:left="180"/>
            <w:rPr>
              <w:noProof/>
              <w:sz w:val="21"/>
            </w:rPr>
          </w:pPr>
          <w:hyperlink w:anchor="_Toc6241231" w:history="1">
            <w:r w:rsidR="004328E5" w:rsidRPr="00F71C98">
              <w:rPr>
                <w:rStyle w:val="a7"/>
                <w:rFonts w:hint="eastAsia"/>
                <w:noProof/>
              </w:rPr>
              <w:t>この解説書で学ぶ事</w:t>
            </w:r>
            <w:r w:rsidR="004328E5">
              <w:rPr>
                <w:noProof/>
                <w:webHidden/>
              </w:rPr>
              <w:tab/>
            </w:r>
            <w:r w:rsidR="004328E5">
              <w:rPr>
                <w:noProof/>
                <w:webHidden/>
              </w:rPr>
              <w:fldChar w:fldCharType="begin"/>
            </w:r>
            <w:r w:rsidR="004328E5">
              <w:rPr>
                <w:noProof/>
                <w:webHidden/>
              </w:rPr>
              <w:instrText xml:space="preserve"> PAGEREF _Toc6241231 \h </w:instrText>
            </w:r>
            <w:r w:rsidR="004328E5">
              <w:rPr>
                <w:noProof/>
                <w:webHidden/>
              </w:rPr>
            </w:r>
            <w:r w:rsidR="004328E5">
              <w:rPr>
                <w:noProof/>
                <w:webHidden/>
              </w:rPr>
              <w:fldChar w:fldCharType="separate"/>
            </w:r>
            <w:r w:rsidR="004328E5">
              <w:rPr>
                <w:noProof/>
                <w:webHidden/>
              </w:rPr>
              <w:t>7</w:t>
            </w:r>
            <w:r w:rsidR="004328E5">
              <w:rPr>
                <w:noProof/>
                <w:webHidden/>
              </w:rPr>
              <w:fldChar w:fldCharType="end"/>
            </w:r>
          </w:hyperlink>
        </w:p>
        <w:p w:rsidR="004328E5" w:rsidRDefault="00B60A4C" w:rsidP="004328E5">
          <w:pPr>
            <w:pStyle w:val="21"/>
            <w:tabs>
              <w:tab w:val="right" w:leader="dot" w:pos="13142"/>
            </w:tabs>
            <w:ind w:left="180"/>
            <w:rPr>
              <w:noProof/>
              <w:sz w:val="21"/>
            </w:rPr>
          </w:pPr>
          <w:hyperlink w:anchor="_Toc6241232" w:history="1">
            <w:r w:rsidR="004328E5" w:rsidRPr="00F71C98">
              <w:rPr>
                <w:rStyle w:val="a7"/>
                <w:noProof/>
              </w:rPr>
              <w:t>VS</w:t>
            </w:r>
            <w:r w:rsidR="004328E5" w:rsidRPr="00F71C98">
              <w:rPr>
                <w:rStyle w:val="a7"/>
                <w:rFonts w:hint="eastAsia"/>
                <w:noProof/>
              </w:rPr>
              <w:t>のドキュメントウインドウとは？</w:t>
            </w:r>
            <w:r w:rsidR="004328E5">
              <w:rPr>
                <w:noProof/>
                <w:webHidden/>
              </w:rPr>
              <w:tab/>
            </w:r>
            <w:r w:rsidR="004328E5">
              <w:rPr>
                <w:noProof/>
                <w:webHidden/>
              </w:rPr>
              <w:fldChar w:fldCharType="begin"/>
            </w:r>
            <w:r w:rsidR="004328E5">
              <w:rPr>
                <w:noProof/>
                <w:webHidden/>
              </w:rPr>
              <w:instrText xml:space="preserve"> PAGEREF _Toc6241232 \h </w:instrText>
            </w:r>
            <w:r w:rsidR="004328E5">
              <w:rPr>
                <w:noProof/>
                <w:webHidden/>
              </w:rPr>
            </w:r>
            <w:r w:rsidR="004328E5">
              <w:rPr>
                <w:noProof/>
                <w:webHidden/>
              </w:rPr>
              <w:fldChar w:fldCharType="separate"/>
            </w:r>
            <w:r w:rsidR="004328E5">
              <w:rPr>
                <w:noProof/>
                <w:webHidden/>
              </w:rPr>
              <w:t>9</w:t>
            </w:r>
            <w:r w:rsidR="004328E5">
              <w:rPr>
                <w:noProof/>
                <w:webHidden/>
              </w:rPr>
              <w:fldChar w:fldCharType="end"/>
            </w:r>
          </w:hyperlink>
        </w:p>
        <w:p w:rsidR="004328E5" w:rsidRDefault="00B60A4C" w:rsidP="004328E5">
          <w:pPr>
            <w:pStyle w:val="21"/>
            <w:tabs>
              <w:tab w:val="right" w:leader="dot" w:pos="13142"/>
            </w:tabs>
            <w:ind w:left="180"/>
            <w:rPr>
              <w:noProof/>
              <w:sz w:val="21"/>
            </w:rPr>
          </w:pPr>
          <w:hyperlink w:anchor="_Toc6241233" w:history="1">
            <w:r w:rsidR="004328E5" w:rsidRPr="00F71C98">
              <w:rPr>
                <w:rStyle w:val="a7"/>
                <w:rFonts w:hint="eastAsia"/>
                <w:noProof/>
              </w:rPr>
              <w:t>基本の基本、３つのキーワード</w:t>
            </w:r>
            <w:r w:rsidR="004328E5">
              <w:rPr>
                <w:noProof/>
                <w:webHidden/>
              </w:rPr>
              <w:tab/>
            </w:r>
            <w:r w:rsidR="004328E5">
              <w:rPr>
                <w:noProof/>
                <w:webHidden/>
              </w:rPr>
              <w:fldChar w:fldCharType="begin"/>
            </w:r>
            <w:r w:rsidR="004328E5">
              <w:rPr>
                <w:noProof/>
                <w:webHidden/>
              </w:rPr>
              <w:instrText xml:space="preserve"> PAGEREF _Toc6241233 \h </w:instrText>
            </w:r>
            <w:r w:rsidR="004328E5">
              <w:rPr>
                <w:noProof/>
                <w:webHidden/>
              </w:rPr>
            </w:r>
            <w:r w:rsidR="004328E5">
              <w:rPr>
                <w:noProof/>
                <w:webHidden/>
              </w:rPr>
              <w:fldChar w:fldCharType="separate"/>
            </w:r>
            <w:r w:rsidR="004328E5">
              <w:rPr>
                <w:noProof/>
                <w:webHidden/>
              </w:rPr>
              <w:t>12</w:t>
            </w:r>
            <w:r w:rsidR="004328E5">
              <w:rPr>
                <w:noProof/>
                <w:webHidden/>
              </w:rPr>
              <w:fldChar w:fldCharType="end"/>
            </w:r>
          </w:hyperlink>
        </w:p>
        <w:p w:rsidR="004328E5" w:rsidRDefault="00B60A4C" w:rsidP="004328E5">
          <w:pPr>
            <w:pStyle w:val="31"/>
            <w:tabs>
              <w:tab w:val="right" w:leader="dot" w:pos="13142"/>
            </w:tabs>
            <w:ind w:left="360"/>
            <w:rPr>
              <w:noProof/>
              <w:sz w:val="21"/>
            </w:rPr>
          </w:pPr>
          <w:hyperlink w:anchor="_Toc6241234" w:history="1">
            <w:r w:rsidR="004328E5" w:rsidRPr="00F71C98">
              <w:rPr>
                <w:rStyle w:val="a7"/>
                <w:rFonts w:hint="eastAsia"/>
                <w:noProof/>
              </w:rPr>
              <w:t>オブジェクトって何だろう？</w:t>
            </w:r>
            <w:r w:rsidR="004328E5">
              <w:rPr>
                <w:noProof/>
                <w:webHidden/>
              </w:rPr>
              <w:tab/>
            </w:r>
            <w:r w:rsidR="004328E5">
              <w:rPr>
                <w:noProof/>
                <w:webHidden/>
              </w:rPr>
              <w:fldChar w:fldCharType="begin"/>
            </w:r>
            <w:r w:rsidR="004328E5">
              <w:rPr>
                <w:noProof/>
                <w:webHidden/>
              </w:rPr>
              <w:instrText xml:space="preserve"> PAGEREF _Toc6241234 \h </w:instrText>
            </w:r>
            <w:r w:rsidR="004328E5">
              <w:rPr>
                <w:noProof/>
                <w:webHidden/>
              </w:rPr>
            </w:r>
            <w:r w:rsidR="004328E5">
              <w:rPr>
                <w:noProof/>
                <w:webHidden/>
              </w:rPr>
              <w:fldChar w:fldCharType="separate"/>
            </w:r>
            <w:r w:rsidR="004328E5">
              <w:rPr>
                <w:noProof/>
                <w:webHidden/>
              </w:rPr>
              <w:t>13</w:t>
            </w:r>
            <w:r w:rsidR="004328E5">
              <w:rPr>
                <w:noProof/>
                <w:webHidden/>
              </w:rPr>
              <w:fldChar w:fldCharType="end"/>
            </w:r>
          </w:hyperlink>
        </w:p>
        <w:p w:rsidR="004328E5" w:rsidRDefault="00B60A4C" w:rsidP="004328E5">
          <w:pPr>
            <w:pStyle w:val="31"/>
            <w:tabs>
              <w:tab w:val="right" w:leader="dot" w:pos="13142"/>
            </w:tabs>
            <w:ind w:left="360"/>
            <w:rPr>
              <w:noProof/>
              <w:sz w:val="21"/>
            </w:rPr>
          </w:pPr>
          <w:hyperlink w:anchor="_Toc6241235" w:history="1">
            <w:r w:rsidR="004328E5" w:rsidRPr="00F71C98">
              <w:rPr>
                <w:rStyle w:val="a7"/>
                <w:rFonts w:hint="eastAsia"/>
                <w:noProof/>
              </w:rPr>
              <w:t>オブジェクトとプロパティの関係</w:t>
            </w:r>
            <w:r w:rsidR="004328E5">
              <w:rPr>
                <w:noProof/>
                <w:webHidden/>
              </w:rPr>
              <w:tab/>
            </w:r>
            <w:r w:rsidR="004328E5">
              <w:rPr>
                <w:noProof/>
                <w:webHidden/>
              </w:rPr>
              <w:fldChar w:fldCharType="begin"/>
            </w:r>
            <w:r w:rsidR="004328E5">
              <w:rPr>
                <w:noProof/>
                <w:webHidden/>
              </w:rPr>
              <w:instrText xml:space="preserve"> PAGEREF _Toc6241235 \h </w:instrText>
            </w:r>
            <w:r w:rsidR="004328E5">
              <w:rPr>
                <w:noProof/>
                <w:webHidden/>
              </w:rPr>
            </w:r>
            <w:r w:rsidR="004328E5">
              <w:rPr>
                <w:noProof/>
                <w:webHidden/>
              </w:rPr>
              <w:fldChar w:fldCharType="separate"/>
            </w:r>
            <w:r w:rsidR="004328E5">
              <w:rPr>
                <w:noProof/>
                <w:webHidden/>
              </w:rPr>
              <w:t>13</w:t>
            </w:r>
            <w:r w:rsidR="004328E5">
              <w:rPr>
                <w:noProof/>
                <w:webHidden/>
              </w:rPr>
              <w:fldChar w:fldCharType="end"/>
            </w:r>
          </w:hyperlink>
        </w:p>
        <w:p w:rsidR="004328E5" w:rsidRDefault="00B60A4C" w:rsidP="004328E5">
          <w:pPr>
            <w:pStyle w:val="31"/>
            <w:tabs>
              <w:tab w:val="right" w:leader="dot" w:pos="13142"/>
            </w:tabs>
            <w:ind w:left="360"/>
            <w:rPr>
              <w:noProof/>
              <w:sz w:val="21"/>
            </w:rPr>
          </w:pPr>
          <w:hyperlink w:anchor="_Toc6241236" w:history="1">
            <w:r w:rsidR="004328E5" w:rsidRPr="00F71C98">
              <w:rPr>
                <w:rStyle w:val="a7"/>
                <w:rFonts w:hint="eastAsia"/>
                <w:noProof/>
              </w:rPr>
              <w:t>データ型とは</w:t>
            </w:r>
            <w:r w:rsidR="004328E5">
              <w:rPr>
                <w:noProof/>
                <w:webHidden/>
              </w:rPr>
              <w:tab/>
            </w:r>
            <w:r w:rsidR="004328E5">
              <w:rPr>
                <w:noProof/>
                <w:webHidden/>
              </w:rPr>
              <w:fldChar w:fldCharType="begin"/>
            </w:r>
            <w:r w:rsidR="004328E5">
              <w:rPr>
                <w:noProof/>
                <w:webHidden/>
              </w:rPr>
              <w:instrText xml:space="preserve"> PAGEREF _Toc6241236 \h </w:instrText>
            </w:r>
            <w:r w:rsidR="004328E5">
              <w:rPr>
                <w:noProof/>
                <w:webHidden/>
              </w:rPr>
            </w:r>
            <w:r w:rsidR="004328E5">
              <w:rPr>
                <w:noProof/>
                <w:webHidden/>
              </w:rPr>
              <w:fldChar w:fldCharType="separate"/>
            </w:r>
            <w:r w:rsidR="004328E5">
              <w:rPr>
                <w:noProof/>
                <w:webHidden/>
              </w:rPr>
              <w:t>14</w:t>
            </w:r>
            <w:r w:rsidR="004328E5">
              <w:rPr>
                <w:noProof/>
                <w:webHidden/>
              </w:rPr>
              <w:fldChar w:fldCharType="end"/>
            </w:r>
          </w:hyperlink>
        </w:p>
        <w:p w:rsidR="004328E5" w:rsidRDefault="00B60A4C" w:rsidP="004328E5">
          <w:pPr>
            <w:pStyle w:val="21"/>
            <w:tabs>
              <w:tab w:val="right" w:leader="dot" w:pos="13142"/>
            </w:tabs>
            <w:ind w:left="180"/>
            <w:rPr>
              <w:noProof/>
              <w:sz w:val="21"/>
            </w:rPr>
          </w:pPr>
          <w:hyperlink w:anchor="_Toc6241237" w:history="1">
            <w:r w:rsidR="004328E5" w:rsidRPr="00F71C98">
              <w:rPr>
                <w:rStyle w:val="a7"/>
                <w:rFonts w:hint="eastAsia"/>
                <w:noProof/>
              </w:rPr>
              <w:t>変数とは？を深く理解する</w:t>
            </w:r>
            <w:r w:rsidR="004328E5">
              <w:rPr>
                <w:noProof/>
                <w:webHidden/>
              </w:rPr>
              <w:tab/>
            </w:r>
            <w:r w:rsidR="004328E5">
              <w:rPr>
                <w:noProof/>
                <w:webHidden/>
              </w:rPr>
              <w:fldChar w:fldCharType="begin"/>
            </w:r>
            <w:r w:rsidR="004328E5">
              <w:rPr>
                <w:noProof/>
                <w:webHidden/>
              </w:rPr>
              <w:instrText xml:space="preserve"> PAGEREF _Toc6241237 \h </w:instrText>
            </w:r>
            <w:r w:rsidR="004328E5">
              <w:rPr>
                <w:noProof/>
                <w:webHidden/>
              </w:rPr>
            </w:r>
            <w:r w:rsidR="004328E5">
              <w:rPr>
                <w:noProof/>
                <w:webHidden/>
              </w:rPr>
              <w:fldChar w:fldCharType="separate"/>
            </w:r>
            <w:r w:rsidR="004328E5">
              <w:rPr>
                <w:noProof/>
                <w:webHidden/>
              </w:rPr>
              <w:t>16</w:t>
            </w:r>
            <w:r w:rsidR="004328E5">
              <w:rPr>
                <w:noProof/>
                <w:webHidden/>
              </w:rPr>
              <w:fldChar w:fldCharType="end"/>
            </w:r>
          </w:hyperlink>
        </w:p>
        <w:p w:rsidR="004328E5" w:rsidRDefault="00B60A4C" w:rsidP="004328E5">
          <w:pPr>
            <w:pStyle w:val="31"/>
            <w:tabs>
              <w:tab w:val="right" w:leader="dot" w:pos="13142"/>
            </w:tabs>
            <w:ind w:left="360"/>
            <w:rPr>
              <w:noProof/>
              <w:sz w:val="21"/>
            </w:rPr>
          </w:pPr>
          <w:hyperlink w:anchor="_Toc6241238" w:history="1">
            <w:r w:rsidR="004328E5" w:rsidRPr="00F71C98">
              <w:rPr>
                <w:rStyle w:val="a7"/>
                <w:rFonts w:hint="eastAsia"/>
                <w:noProof/>
              </w:rPr>
              <w:t>変数を宣言してデータを格納（Ｄｉｍステートメント）</w:t>
            </w:r>
            <w:r w:rsidR="004328E5">
              <w:rPr>
                <w:noProof/>
                <w:webHidden/>
              </w:rPr>
              <w:tab/>
            </w:r>
            <w:r w:rsidR="004328E5">
              <w:rPr>
                <w:noProof/>
                <w:webHidden/>
              </w:rPr>
              <w:fldChar w:fldCharType="begin"/>
            </w:r>
            <w:r w:rsidR="004328E5">
              <w:rPr>
                <w:noProof/>
                <w:webHidden/>
              </w:rPr>
              <w:instrText xml:space="preserve"> PAGEREF _Toc6241238 \h </w:instrText>
            </w:r>
            <w:r w:rsidR="004328E5">
              <w:rPr>
                <w:noProof/>
                <w:webHidden/>
              </w:rPr>
            </w:r>
            <w:r w:rsidR="004328E5">
              <w:rPr>
                <w:noProof/>
                <w:webHidden/>
              </w:rPr>
              <w:fldChar w:fldCharType="separate"/>
            </w:r>
            <w:r w:rsidR="004328E5">
              <w:rPr>
                <w:noProof/>
                <w:webHidden/>
              </w:rPr>
              <w:t>16</w:t>
            </w:r>
            <w:r w:rsidR="004328E5">
              <w:rPr>
                <w:noProof/>
                <w:webHidden/>
              </w:rPr>
              <w:fldChar w:fldCharType="end"/>
            </w:r>
          </w:hyperlink>
        </w:p>
        <w:p w:rsidR="004328E5" w:rsidRDefault="00B60A4C">
          <w:pPr>
            <w:pStyle w:val="11"/>
            <w:tabs>
              <w:tab w:val="right" w:leader="dot" w:pos="13142"/>
            </w:tabs>
            <w:rPr>
              <w:noProof/>
              <w:sz w:val="21"/>
            </w:rPr>
          </w:pPr>
          <w:hyperlink w:anchor="_Toc6241239" w:history="1">
            <w:r w:rsidR="004328E5" w:rsidRPr="00F71C98">
              <w:rPr>
                <w:rStyle w:val="a7"/>
                <w:rFonts w:hint="eastAsia"/>
                <w:noProof/>
              </w:rPr>
              <w:t>新規に</w:t>
            </w:r>
            <w:r w:rsidR="004328E5" w:rsidRPr="00F71C98">
              <w:rPr>
                <w:rStyle w:val="a7"/>
                <w:noProof/>
              </w:rPr>
              <w:t>Web</w:t>
            </w:r>
            <w:r w:rsidR="004328E5" w:rsidRPr="00F71C98">
              <w:rPr>
                <w:rStyle w:val="a7"/>
                <w:rFonts w:hint="eastAsia"/>
                <w:noProof/>
              </w:rPr>
              <w:t>サイトを作成</w:t>
            </w:r>
            <w:r w:rsidR="004328E5">
              <w:rPr>
                <w:noProof/>
                <w:webHidden/>
              </w:rPr>
              <w:tab/>
            </w:r>
            <w:r w:rsidR="004328E5">
              <w:rPr>
                <w:noProof/>
                <w:webHidden/>
              </w:rPr>
              <w:fldChar w:fldCharType="begin"/>
            </w:r>
            <w:r w:rsidR="004328E5">
              <w:rPr>
                <w:noProof/>
                <w:webHidden/>
              </w:rPr>
              <w:instrText xml:space="preserve"> PAGEREF _Toc6241239 \h </w:instrText>
            </w:r>
            <w:r w:rsidR="004328E5">
              <w:rPr>
                <w:noProof/>
                <w:webHidden/>
              </w:rPr>
            </w:r>
            <w:r w:rsidR="004328E5">
              <w:rPr>
                <w:noProof/>
                <w:webHidden/>
              </w:rPr>
              <w:fldChar w:fldCharType="separate"/>
            </w:r>
            <w:r w:rsidR="004328E5">
              <w:rPr>
                <w:noProof/>
                <w:webHidden/>
              </w:rPr>
              <w:t>18</w:t>
            </w:r>
            <w:r w:rsidR="004328E5">
              <w:rPr>
                <w:noProof/>
                <w:webHidden/>
              </w:rPr>
              <w:fldChar w:fldCharType="end"/>
            </w:r>
          </w:hyperlink>
        </w:p>
        <w:p w:rsidR="004328E5" w:rsidRDefault="00B60A4C" w:rsidP="004328E5">
          <w:pPr>
            <w:pStyle w:val="21"/>
            <w:tabs>
              <w:tab w:val="right" w:leader="dot" w:pos="13142"/>
            </w:tabs>
            <w:ind w:left="180"/>
            <w:rPr>
              <w:noProof/>
              <w:sz w:val="21"/>
            </w:rPr>
          </w:pPr>
          <w:hyperlink w:anchor="_Toc6241240" w:history="1">
            <w:r w:rsidR="004328E5" w:rsidRPr="00F71C98">
              <w:rPr>
                <w:rStyle w:val="a7"/>
                <w:rFonts w:hint="eastAsia"/>
                <w:noProof/>
              </w:rPr>
              <w:t>テストページで基礎を極める</w:t>
            </w:r>
            <w:r w:rsidR="004328E5">
              <w:rPr>
                <w:noProof/>
                <w:webHidden/>
              </w:rPr>
              <w:tab/>
            </w:r>
            <w:r w:rsidR="004328E5">
              <w:rPr>
                <w:noProof/>
                <w:webHidden/>
              </w:rPr>
              <w:fldChar w:fldCharType="begin"/>
            </w:r>
            <w:r w:rsidR="004328E5">
              <w:rPr>
                <w:noProof/>
                <w:webHidden/>
              </w:rPr>
              <w:instrText xml:space="preserve"> PAGEREF _Toc6241240 \h </w:instrText>
            </w:r>
            <w:r w:rsidR="004328E5">
              <w:rPr>
                <w:noProof/>
                <w:webHidden/>
              </w:rPr>
            </w:r>
            <w:r w:rsidR="004328E5">
              <w:rPr>
                <w:noProof/>
                <w:webHidden/>
              </w:rPr>
              <w:fldChar w:fldCharType="separate"/>
            </w:r>
            <w:r w:rsidR="004328E5">
              <w:rPr>
                <w:noProof/>
                <w:webHidden/>
              </w:rPr>
              <w:t>22</w:t>
            </w:r>
            <w:r w:rsidR="004328E5">
              <w:rPr>
                <w:noProof/>
                <w:webHidden/>
              </w:rPr>
              <w:fldChar w:fldCharType="end"/>
            </w:r>
          </w:hyperlink>
        </w:p>
        <w:p w:rsidR="004328E5" w:rsidRDefault="00B60A4C" w:rsidP="004328E5">
          <w:pPr>
            <w:pStyle w:val="21"/>
            <w:tabs>
              <w:tab w:val="right" w:leader="dot" w:pos="13142"/>
            </w:tabs>
            <w:ind w:left="180"/>
            <w:rPr>
              <w:noProof/>
              <w:sz w:val="21"/>
            </w:rPr>
          </w:pPr>
          <w:hyperlink w:anchor="_Toc6241241" w:history="1">
            <w:r w:rsidR="004328E5" w:rsidRPr="00F71C98">
              <w:rPr>
                <w:rStyle w:val="a7"/>
                <w:rFonts w:hint="eastAsia"/>
                <w:noProof/>
              </w:rPr>
              <w:t>サイト内に新規に</w:t>
            </w:r>
            <w:r w:rsidR="004328E5" w:rsidRPr="00F71C98">
              <w:rPr>
                <w:rStyle w:val="a7"/>
                <w:noProof/>
              </w:rPr>
              <w:t>Web</w:t>
            </w:r>
            <w:r w:rsidR="004328E5" w:rsidRPr="00F71C98">
              <w:rPr>
                <w:rStyle w:val="a7"/>
                <w:rFonts w:hint="eastAsia"/>
                <w:noProof/>
              </w:rPr>
              <w:t>ページを作成する</w:t>
            </w:r>
            <w:r w:rsidR="004328E5">
              <w:rPr>
                <w:noProof/>
                <w:webHidden/>
              </w:rPr>
              <w:tab/>
            </w:r>
            <w:r w:rsidR="004328E5">
              <w:rPr>
                <w:noProof/>
                <w:webHidden/>
              </w:rPr>
              <w:fldChar w:fldCharType="begin"/>
            </w:r>
            <w:r w:rsidR="004328E5">
              <w:rPr>
                <w:noProof/>
                <w:webHidden/>
              </w:rPr>
              <w:instrText xml:space="preserve"> PAGEREF _Toc6241241 \h </w:instrText>
            </w:r>
            <w:r w:rsidR="004328E5">
              <w:rPr>
                <w:noProof/>
                <w:webHidden/>
              </w:rPr>
            </w:r>
            <w:r w:rsidR="004328E5">
              <w:rPr>
                <w:noProof/>
                <w:webHidden/>
              </w:rPr>
              <w:fldChar w:fldCharType="separate"/>
            </w:r>
            <w:r w:rsidR="004328E5">
              <w:rPr>
                <w:noProof/>
                <w:webHidden/>
              </w:rPr>
              <w:t>22</w:t>
            </w:r>
            <w:r w:rsidR="004328E5">
              <w:rPr>
                <w:noProof/>
                <w:webHidden/>
              </w:rPr>
              <w:fldChar w:fldCharType="end"/>
            </w:r>
          </w:hyperlink>
        </w:p>
        <w:p w:rsidR="004328E5" w:rsidRDefault="00B60A4C" w:rsidP="004328E5">
          <w:pPr>
            <w:pStyle w:val="31"/>
            <w:tabs>
              <w:tab w:val="right" w:leader="dot" w:pos="13142"/>
            </w:tabs>
            <w:ind w:left="360"/>
            <w:rPr>
              <w:noProof/>
              <w:sz w:val="21"/>
            </w:rPr>
          </w:pPr>
          <w:hyperlink w:anchor="_Toc6241242" w:history="1">
            <w:r w:rsidR="004328E5" w:rsidRPr="00F71C98">
              <w:rPr>
                <w:rStyle w:val="a7"/>
                <w:rFonts w:hint="eastAsia"/>
                <w:noProof/>
              </w:rPr>
              <w:t>変数のスコープ</w:t>
            </w:r>
            <w:r w:rsidR="004328E5">
              <w:rPr>
                <w:noProof/>
                <w:webHidden/>
              </w:rPr>
              <w:tab/>
            </w:r>
            <w:r w:rsidR="004328E5">
              <w:rPr>
                <w:noProof/>
                <w:webHidden/>
              </w:rPr>
              <w:fldChar w:fldCharType="begin"/>
            </w:r>
            <w:r w:rsidR="004328E5">
              <w:rPr>
                <w:noProof/>
                <w:webHidden/>
              </w:rPr>
              <w:instrText xml:space="preserve"> PAGEREF _Toc6241242 \h </w:instrText>
            </w:r>
            <w:r w:rsidR="004328E5">
              <w:rPr>
                <w:noProof/>
                <w:webHidden/>
              </w:rPr>
            </w:r>
            <w:r w:rsidR="004328E5">
              <w:rPr>
                <w:noProof/>
                <w:webHidden/>
              </w:rPr>
              <w:fldChar w:fldCharType="separate"/>
            </w:r>
            <w:r w:rsidR="004328E5">
              <w:rPr>
                <w:noProof/>
                <w:webHidden/>
              </w:rPr>
              <w:t>35</w:t>
            </w:r>
            <w:r w:rsidR="004328E5">
              <w:rPr>
                <w:noProof/>
                <w:webHidden/>
              </w:rPr>
              <w:fldChar w:fldCharType="end"/>
            </w:r>
          </w:hyperlink>
        </w:p>
        <w:p w:rsidR="004328E5" w:rsidRDefault="00B60A4C" w:rsidP="004328E5">
          <w:pPr>
            <w:pStyle w:val="31"/>
            <w:tabs>
              <w:tab w:val="right" w:leader="dot" w:pos="13142"/>
            </w:tabs>
            <w:ind w:left="360"/>
            <w:rPr>
              <w:noProof/>
              <w:sz w:val="21"/>
            </w:rPr>
          </w:pPr>
          <w:hyperlink w:anchor="_Toc6241243" w:history="1">
            <w:r w:rsidR="004328E5" w:rsidRPr="00F71C98">
              <w:rPr>
                <w:rStyle w:val="a7"/>
                <w:rFonts w:hint="eastAsia"/>
                <w:noProof/>
              </w:rPr>
              <w:t>変数のページ内のスコープの実験</w:t>
            </w:r>
            <w:r w:rsidR="004328E5">
              <w:rPr>
                <w:noProof/>
                <w:webHidden/>
              </w:rPr>
              <w:tab/>
            </w:r>
            <w:r w:rsidR="004328E5">
              <w:rPr>
                <w:noProof/>
                <w:webHidden/>
              </w:rPr>
              <w:fldChar w:fldCharType="begin"/>
            </w:r>
            <w:r w:rsidR="004328E5">
              <w:rPr>
                <w:noProof/>
                <w:webHidden/>
              </w:rPr>
              <w:instrText xml:space="preserve"> PAGEREF _Toc6241243 \h </w:instrText>
            </w:r>
            <w:r w:rsidR="004328E5">
              <w:rPr>
                <w:noProof/>
                <w:webHidden/>
              </w:rPr>
            </w:r>
            <w:r w:rsidR="004328E5">
              <w:rPr>
                <w:noProof/>
                <w:webHidden/>
              </w:rPr>
              <w:fldChar w:fldCharType="separate"/>
            </w:r>
            <w:r w:rsidR="004328E5">
              <w:rPr>
                <w:noProof/>
                <w:webHidden/>
              </w:rPr>
              <w:t>36</w:t>
            </w:r>
            <w:r w:rsidR="004328E5">
              <w:rPr>
                <w:noProof/>
                <w:webHidden/>
              </w:rPr>
              <w:fldChar w:fldCharType="end"/>
            </w:r>
          </w:hyperlink>
        </w:p>
        <w:p w:rsidR="004328E5" w:rsidRDefault="00B60A4C" w:rsidP="004328E5">
          <w:pPr>
            <w:pStyle w:val="31"/>
            <w:tabs>
              <w:tab w:val="right" w:leader="dot" w:pos="13142"/>
            </w:tabs>
            <w:ind w:left="360"/>
            <w:rPr>
              <w:noProof/>
              <w:sz w:val="21"/>
            </w:rPr>
          </w:pPr>
          <w:hyperlink w:anchor="_Toc6241244" w:history="1">
            <w:r w:rsidR="004328E5" w:rsidRPr="00F71C98">
              <w:rPr>
                <w:rStyle w:val="a7"/>
                <w:noProof/>
              </w:rPr>
              <w:t>ToString</w:t>
            </w:r>
            <w:r w:rsidR="004328E5" w:rsidRPr="00F71C98">
              <w:rPr>
                <w:rStyle w:val="a7"/>
                <w:rFonts w:hint="eastAsia"/>
                <w:noProof/>
              </w:rPr>
              <w:t>（）とは</w:t>
            </w:r>
            <w:r w:rsidR="004328E5">
              <w:rPr>
                <w:noProof/>
                <w:webHidden/>
              </w:rPr>
              <w:tab/>
            </w:r>
            <w:r w:rsidR="004328E5">
              <w:rPr>
                <w:noProof/>
                <w:webHidden/>
              </w:rPr>
              <w:fldChar w:fldCharType="begin"/>
            </w:r>
            <w:r w:rsidR="004328E5">
              <w:rPr>
                <w:noProof/>
                <w:webHidden/>
              </w:rPr>
              <w:instrText xml:space="preserve"> PAGEREF _Toc6241244 \h </w:instrText>
            </w:r>
            <w:r w:rsidR="004328E5">
              <w:rPr>
                <w:noProof/>
                <w:webHidden/>
              </w:rPr>
            </w:r>
            <w:r w:rsidR="004328E5">
              <w:rPr>
                <w:noProof/>
                <w:webHidden/>
              </w:rPr>
              <w:fldChar w:fldCharType="separate"/>
            </w:r>
            <w:r w:rsidR="004328E5">
              <w:rPr>
                <w:noProof/>
                <w:webHidden/>
              </w:rPr>
              <w:t>39</w:t>
            </w:r>
            <w:r w:rsidR="004328E5">
              <w:rPr>
                <w:noProof/>
                <w:webHidden/>
              </w:rPr>
              <w:fldChar w:fldCharType="end"/>
            </w:r>
          </w:hyperlink>
        </w:p>
        <w:p w:rsidR="004328E5" w:rsidRDefault="00B60A4C" w:rsidP="004328E5">
          <w:pPr>
            <w:pStyle w:val="31"/>
            <w:tabs>
              <w:tab w:val="right" w:leader="dot" w:pos="13142"/>
            </w:tabs>
            <w:ind w:left="360"/>
            <w:rPr>
              <w:noProof/>
              <w:sz w:val="21"/>
            </w:rPr>
          </w:pPr>
          <w:hyperlink w:anchor="_Toc6241245" w:history="1">
            <w:r w:rsidR="004328E5" w:rsidRPr="00F71C98">
              <w:rPr>
                <w:rStyle w:val="a7"/>
                <w:rFonts w:hint="eastAsia"/>
                <w:noProof/>
              </w:rPr>
              <w:t>変数の使用法について</w:t>
            </w:r>
            <w:r w:rsidR="004328E5">
              <w:rPr>
                <w:noProof/>
                <w:webHidden/>
              </w:rPr>
              <w:tab/>
            </w:r>
            <w:r w:rsidR="004328E5">
              <w:rPr>
                <w:noProof/>
                <w:webHidden/>
              </w:rPr>
              <w:fldChar w:fldCharType="begin"/>
            </w:r>
            <w:r w:rsidR="004328E5">
              <w:rPr>
                <w:noProof/>
                <w:webHidden/>
              </w:rPr>
              <w:instrText xml:space="preserve"> PAGEREF _Toc6241245 \h </w:instrText>
            </w:r>
            <w:r w:rsidR="004328E5">
              <w:rPr>
                <w:noProof/>
                <w:webHidden/>
              </w:rPr>
            </w:r>
            <w:r w:rsidR="004328E5">
              <w:rPr>
                <w:noProof/>
                <w:webHidden/>
              </w:rPr>
              <w:fldChar w:fldCharType="separate"/>
            </w:r>
            <w:r w:rsidR="004328E5">
              <w:rPr>
                <w:noProof/>
                <w:webHidden/>
              </w:rPr>
              <w:t>39</w:t>
            </w:r>
            <w:r w:rsidR="004328E5">
              <w:rPr>
                <w:noProof/>
                <w:webHidden/>
              </w:rPr>
              <w:fldChar w:fldCharType="end"/>
            </w:r>
          </w:hyperlink>
        </w:p>
        <w:p w:rsidR="004328E5" w:rsidRDefault="00B60A4C" w:rsidP="004328E5">
          <w:pPr>
            <w:pStyle w:val="21"/>
            <w:tabs>
              <w:tab w:val="left" w:pos="630"/>
              <w:tab w:val="right" w:leader="dot" w:pos="13142"/>
            </w:tabs>
            <w:ind w:left="180"/>
            <w:rPr>
              <w:noProof/>
              <w:sz w:val="21"/>
            </w:rPr>
          </w:pPr>
          <w:hyperlink w:anchor="_Toc6241246" w:history="1">
            <w:r w:rsidR="004328E5" w:rsidRPr="00F71C98">
              <w:rPr>
                <w:rStyle w:val="a7"/>
                <w:noProof/>
              </w:rPr>
              <w:t>1.</w:t>
            </w:r>
            <w:r w:rsidR="004328E5">
              <w:rPr>
                <w:noProof/>
                <w:sz w:val="21"/>
              </w:rPr>
              <w:tab/>
            </w:r>
            <w:r w:rsidR="004328E5" w:rsidRPr="00F71C98">
              <w:rPr>
                <w:rStyle w:val="a7"/>
                <w:rFonts w:hint="eastAsia"/>
                <w:noProof/>
              </w:rPr>
              <w:t>配列：複数の値を表す変数</w:t>
            </w:r>
            <w:r w:rsidR="004328E5">
              <w:rPr>
                <w:noProof/>
                <w:webHidden/>
              </w:rPr>
              <w:tab/>
            </w:r>
            <w:r w:rsidR="004328E5">
              <w:rPr>
                <w:noProof/>
                <w:webHidden/>
              </w:rPr>
              <w:fldChar w:fldCharType="begin"/>
            </w:r>
            <w:r w:rsidR="004328E5">
              <w:rPr>
                <w:noProof/>
                <w:webHidden/>
              </w:rPr>
              <w:instrText xml:space="preserve"> PAGEREF _Toc6241246 \h </w:instrText>
            </w:r>
            <w:r w:rsidR="004328E5">
              <w:rPr>
                <w:noProof/>
                <w:webHidden/>
              </w:rPr>
            </w:r>
            <w:r w:rsidR="004328E5">
              <w:rPr>
                <w:noProof/>
                <w:webHidden/>
              </w:rPr>
              <w:fldChar w:fldCharType="separate"/>
            </w:r>
            <w:r w:rsidR="004328E5">
              <w:rPr>
                <w:noProof/>
                <w:webHidden/>
              </w:rPr>
              <w:t>40</w:t>
            </w:r>
            <w:r w:rsidR="004328E5">
              <w:rPr>
                <w:noProof/>
                <w:webHidden/>
              </w:rPr>
              <w:fldChar w:fldCharType="end"/>
            </w:r>
          </w:hyperlink>
        </w:p>
        <w:p w:rsidR="004328E5" w:rsidRDefault="00B60A4C" w:rsidP="004328E5">
          <w:pPr>
            <w:pStyle w:val="31"/>
            <w:tabs>
              <w:tab w:val="right" w:leader="dot" w:pos="13142"/>
            </w:tabs>
            <w:ind w:left="360"/>
            <w:rPr>
              <w:noProof/>
              <w:sz w:val="21"/>
            </w:rPr>
          </w:pPr>
          <w:hyperlink w:anchor="_Toc6241247" w:history="1">
            <w:r w:rsidR="004328E5" w:rsidRPr="00F71C98">
              <w:rPr>
                <w:rStyle w:val="a7"/>
                <w:noProof/>
              </w:rPr>
              <w:t>TestHairetsu.aspx</w:t>
            </w:r>
            <w:r w:rsidR="004328E5" w:rsidRPr="00F71C98">
              <w:rPr>
                <w:rStyle w:val="a7"/>
                <w:rFonts w:hint="eastAsia"/>
                <w:noProof/>
              </w:rPr>
              <w:t>ページを作成</w:t>
            </w:r>
            <w:r w:rsidR="004328E5">
              <w:rPr>
                <w:noProof/>
                <w:webHidden/>
              </w:rPr>
              <w:tab/>
            </w:r>
            <w:r w:rsidR="004328E5">
              <w:rPr>
                <w:noProof/>
                <w:webHidden/>
              </w:rPr>
              <w:fldChar w:fldCharType="begin"/>
            </w:r>
            <w:r w:rsidR="004328E5">
              <w:rPr>
                <w:noProof/>
                <w:webHidden/>
              </w:rPr>
              <w:instrText xml:space="preserve"> PAGEREF _Toc6241247 \h </w:instrText>
            </w:r>
            <w:r w:rsidR="004328E5">
              <w:rPr>
                <w:noProof/>
                <w:webHidden/>
              </w:rPr>
            </w:r>
            <w:r w:rsidR="004328E5">
              <w:rPr>
                <w:noProof/>
                <w:webHidden/>
              </w:rPr>
              <w:fldChar w:fldCharType="separate"/>
            </w:r>
            <w:r w:rsidR="004328E5">
              <w:rPr>
                <w:noProof/>
                <w:webHidden/>
              </w:rPr>
              <w:t>41</w:t>
            </w:r>
            <w:r w:rsidR="004328E5">
              <w:rPr>
                <w:noProof/>
                <w:webHidden/>
              </w:rPr>
              <w:fldChar w:fldCharType="end"/>
            </w:r>
          </w:hyperlink>
        </w:p>
        <w:p w:rsidR="004328E5" w:rsidRDefault="00B60A4C" w:rsidP="004328E5">
          <w:pPr>
            <w:pStyle w:val="31"/>
            <w:tabs>
              <w:tab w:val="right" w:leader="dot" w:pos="13142"/>
            </w:tabs>
            <w:ind w:left="360"/>
            <w:rPr>
              <w:noProof/>
              <w:sz w:val="21"/>
            </w:rPr>
          </w:pPr>
          <w:hyperlink w:anchor="_Toc6241248" w:history="1">
            <w:r w:rsidR="004328E5" w:rsidRPr="00F71C98">
              <w:rPr>
                <w:rStyle w:val="a7"/>
                <w:rFonts w:hint="eastAsia"/>
                <w:noProof/>
              </w:rPr>
              <w:t>実行画面での、文字列の表示方法</w:t>
            </w:r>
            <w:r w:rsidR="004328E5">
              <w:rPr>
                <w:noProof/>
                <w:webHidden/>
              </w:rPr>
              <w:tab/>
            </w:r>
            <w:r w:rsidR="004328E5">
              <w:rPr>
                <w:noProof/>
                <w:webHidden/>
              </w:rPr>
              <w:fldChar w:fldCharType="begin"/>
            </w:r>
            <w:r w:rsidR="004328E5">
              <w:rPr>
                <w:noProof/>
                <w:webHidden/>
              </w:rPr>
              <w:instrText xml:space="preserve"> PAGEREF _Toc6241248 \h </w:instrText>
            </w:r>
            <w:r w:rsidR="004328E5">
              <w:rPr>
                <w:noProof/>
                <w:webHidden/>
              </w:rPr>
            </w:r>
            <w:r w:rsidR="004328E5">
              <w:rPr>
                <w:noProof/>
                <w:webHidden/>
              </w:rPr>
              <w:fldChar w:fldCharType="separate"/>
            </w:r>
            <w:r w:rsidR="004328E5">
              <w:rPr>
                <w:noProof/>
                <w:webHidden/>
              </w:rPr>
              <w:t>48</w:t>
            </w:r>
            <w:r w:rsidR="004328E5">
              <w:rPr>
                <w:noProof/>
                <w:webHidden/>
              </w:rPr>
              <w:fldChar w:fldCharType="end"/>
            </w:r>
          </w:hyperlink>
        </w:p>
        <w:p w:rsidR="004328E5" w:rsidRDefault="00B60A4C" w:rsidP="004328E5">
          <w:pPr>
            <w:pStyle w:val="21"/>
            <w:tabs>
              <w:tab w:val="left" w:pos="630"/>
              <w:tab w:val="right" w:leader="dot" w:pos="13142"/>
            </w:tabs>
            <w:ind w:left="180"/>
            <w:rPr>
              <w:noProof/>
              <w:sz w:val="21"/>
            </w:rPr>
          </w:pPr>
          <w:hyperlink w:anchor="_Toc6241249" w:history="1">
            <w:r w:rsidR="004328E5" w:rsidRPr="00F71C98">
              <w:rPr>
                <w:rStyle w:val="a7"/>
                <w:noProof/>
              </w:rPr>
              <w:t>2.</w:t>
            </w:r>
            <w:r w:rsidR="004328E5">
              <w:rPr>
                <w:noProof/>
                <w:sz w:val="21"/>
              </w:rPr>
              <w:tab/>
            </w:r>
            <w:r w:rsidR="004328E5" w:rsidRPr="00F71C98">
              <w:rPr>
                <w:rStyle w:val="a7"/>
                <w:rFonts w:hint="eastAsia"/>
                <w:noProof/>
              </w:rPr>
              <w:t>プロシージャ（関数）とは？</w:t>
            </w:r>
            <w:r w:rsidR="004328E5">
              <w:rPr>
                <w:noProof/>
                <w:webHidden/>
              </w:rPr>
              <w:tab/>
            </w:r>
            <w:r w:rsidR="004328E5">
              <w:rPr>
                <w:noProof/>
                <w:webHidden/>
              </w:rPr>
              <w:fldChar w:fldCharType="begin"/>
            </w:r>
            <w:r w:rsidR="004328E5">
              <w:rPr>
                <w:noProof/>
                <w:webHidden/>
              </w:rPr>
              <w:instrText xml:space="preserve"> PAGEREF _Toc6241249 \h </w:instrText>
            </w:r>
            <w:r w:rsidR="004328E5">
              <w:rPr>
                <w:noProof/>
                <w:webHidden/>
              </w:rPr>
            </w:r>
            <w:r w:rsidR="004328E5">
              <w:rPr>
                <w:noProof/>
                <w:webHidden/>
              </w:rPr>
              <w:fldChar w:fldCharType="separate"/>
            </w:r>
            <w:r w:rsidR="004328E5">
              <w:rPr>
                <w:noProof/>
                <w:webHidden/>
              </w:rPr>
              <w:t>49</w:t>
            </w:r>
            <w:r w:rsidR="004328E5">
              <w:rPr>
                <w:noProof/>
                <w:webHidden/>
              </w:rPr>
              <w:fldChar w:fldCharType="end"/>
            </w:r>
          </w:hyperlink>
        </w:p>
        <w:p w:rsidR="004328E5" w:rsidRDefault="00B60A4C" w:rsidP="004328E5">
          <w:pPr>
            <w:pStyle w:val="21"/>
            <w:tabs>
              <w:tab w:val="right" w:leader="dot" w:pos="13142"/>
            </w:tabs>
            <w:ind w:left="180"/>
            <w:rPr>
              <w:noProof/>
              <w:sz w:val="21"/>
            </w:rPr>
          </w:pPr>
          <w:hyperlink w:anchor="_Toc6241250" w:history="1">
            <w:r w:rsidR="004328E5" w:rsidRPr="00F71C98">
              <w:rPr>
                <w:rStyle w:val="a7"/>
                <w:noProof/>
              </w:rPr>
              <w:t>html</w:t>
            </w:r>
            <w:r w:rsidR="004328E5" w:rsidRPr="00F71C98">
              <w:rPr>
                <w:rStyle w:val="a7"/>
                <w:rFonts w:hint="eastAsia"/>
                <w:noProof/>
              </w:rPr>
              <w:t>コードとプログラム言語の関係</w:t>
            </w:r>
            <w:r w:rsidR="004328E5">
              <w:rPr>
                <w:noProof/>
                <w:webHidden/>
              </w:rPr>
              <w:tab/>
            </w:r>
            <w:r w:rsidR="004328E5">
              <w:rPr>
                <w:noProof/>
                <w:webHidden/>
              </w:rPr>
              <w:fldChar w:fldCharType="begin"/>
            </w:r>
            <w:r w:rsidR="004328E5">
              <w:rPr>
                <w:noProof/>
                <w:webHidden/>
              </w:rPr>
              <w:instrText xml:space="preserve"> PAGEREF _Toc6241250 \h </w:instrText>
            </w:r>
            <w:r w:rsidR="004328E5">
              <w:rPr>
                <w:noProof/>
                <w:webHidden/>
              </w:rPr>
            </w:r>
            <w:r w:rsidR="004328E5">
              <w:rPr>
                <w:noProof/>
                <w:webHidden/>
              </w:rPr>
              <w:fldChar w:fldCharType="separate"/>
            </w:r>
            <w:r w:rsidR="004328E5">
              <w:rPr>
                <w:noProof/>
                <w:webHidden/>
              </w:rPr>
              <w:t>51</w:t>
            </w:r>
            <w:r w:rsidR="004328E5">
              <w:rPr>
                <w:noProof/>
                <w:webHidden/>
              </w:rPr>
              <w:fldChar w:fldCharType="end"/>
            </w:r>
          </w:hyperlink>
        </w:p>
        <w:p w:rsidR="004328E5" w:rsidRDefault="00B60A4C" w:rsidP="004328E5">
          <w:pPr>
            <w:pStyle w:val="21"/>
            <w:tabs>
              <w:tab w:val="right" w:leader="dot" w:pos="13142"/>
            </w:tabs>
            <w:ind w:left="180"/>
            <w:rPr>
              <w:noProof/>
              <w:sz w:val="21"/>
            </w:rPr>
          </w:pPr>
          <w:hyperlink w:anchor="_Toc6241251" w:history="1">
            <w:r w:rsidR="004328E5" w:rsidRPr="00F71C98">
              <w:rPr>
                <w:rStyle w:val="a7"/>
                <w:rFonts w:hint="eastAsia"/>
                <w:noProof/>
              </w:rPr>
              <w:t>プログラマーなら“</w:t>
            </w:r>
            <w:r w:rsidR="004328E5" w:rsidRPr="00F71C98">
              <w:rPr>
                <w:rStyle w:val="a7"/>
                <w:noProof/>
              </w:rPr>
              <w:t>CSS”</w:t>
            </w:r>
            <w:r w:rsidR="004328E5" w:rsidRPr="00F71C98">
              <w:rPr>
                <w:rStyle w:val="a7"/>
                <w:rFonts w:hint="eastAsia"/>
                <w:noProof/>
              </w:rPr>
              <w:t>を理解しよう</w:t>
            </w:r>
            <w:r w:rsidR="004328E5">
              <w:rPr>
                <w:noProof/>
                <w:webHidden/>
              </w:rPr>
              <w:tab/>
            </w:r>
            <w:r w:rsidR="004328E5">
              <w:rPr>
                <w:noProof/>
                <w:webHidden/>
              </w:rPr>
              <w:fldChar w:fldCharType="begin"/>
            </w:r>
            <w:r w:rsidR="004328E5">
              <w:rPr>
                <w:noProof/>
                <w:webHidden/>
              </w:rPr>
              <w:instrText xml:space="preserve"> PAGEREF _Toc6241251 \h </w:instrText>
            </w:r>
            <w:r w:rsidR="004328E5">
              <w:rPr>
                <w:noProof/>
                <w:webHidden/>
              </w:rPr>
            </w:r>
            <w:r w:rsidR="004328E5">
              <w:rPr>
                <w:noProof/>
                <w:webHidden/>
              </w:rPr>
              <w:fldChar w:fldCharType="separate"/>
            </w:r>
            <w:r w:rsidR="004328E5">
              <w:rPr>
                <w:noProof/>
                <w:webHidden/>
              </w:rPr>
              <w:t>52</w:t>
            </w:r>
            <w:r w:rsidR="004328E5">
              <w:rPr>
                <w:noProof/>
                <w:webHidden/>
              </w:rPr>
              <w:fldChar w:fldCharType="end"/>
            </w:r>
          </w:hyperlink>
        </w:p>
        <w:p w:rsidR="004328E5" w:rsidRDefault="00B60A4C" w:rsidP="004328E5">
          <w:pPr>
            <w:pStyle w:val="21"/>
            <w:tabs>
              <w:tab w:val="right" w:leader="dot" w:pos="13142"/>
            </w:tabs>
            <w:ind w:left="180"/>
            <w:rPr>
              <w:noProof/>
              <w:sz w:val="21"/>
            </w:rPr>
          </w:pPr>
          <w:hyperlink w:anchor="_Toc6241252" w:history="1">
            <w:r w:rsidR="004328E5" w:rsidRPr="00F71C98">
              <w:rPr>
                <w:rStyle w:val="a7"/>
                <w:rFonts w:hint="eastAsia"/>
                <w:noProof/>
              </w:rPr>
              <w:t>マスターページの構造</w:t>
            </w:r>
            <w:r w:rsidR="004328E5">
              <w:rPr>
                <w:noProof/>
                <w:webHidden/>
              </w:rPr>
              <w:tab/>
            </w:r>
            <w:r w:rsidR="004328E5">
              <w:rPr>
                <w:noProof/>
                <w:webHidden/>
              </w:rPr>
              <w:fldChar w:fldCharType="begin"/>
            </w:r>
            <w:r w:rsidR="004328E5">
              <w:rPr>
                <w:noProof/>
                <w:webHidden/>
              </w:rPr>
              <w:instrText xml:space="preserve"> PAGEREF _Toc6241252 \h </w:instrText>
            </w:r>
            <w:r w:rsidR="004328E5">
              <w:rPr>
                <w:noProof/>
                <w:webHidden/>
              </w:rPr>
            </w:r>
            <w:r w:rsidR="004328E5">
              <w:rPr>
                <w:noProof/>
                <w:webHidden/>
              </w:rPr>
              <w:fldChar w:fldCharType="separate"/>
            </w:r>
            <w:r w:rsidR="004328E5">
              <w:rPr>
                <w:noProof/>
                <w:webHidden/>
              </w:rPr>
              <w:t>55</w:t>
            </w:r>
            <w:r w:rsidR="004328E5">
              <w:rPr>
                <w:noProof/>
                <w:webHidden/>
              </w:rPr>
              <w:fldChar w:fldCharType="end"/>
            </w:r>
          </w:hyperlink>
        </w:p>
        <w:p w:rsidR="004328E5" w:rsidRDefault="00B60A4C" w:rsidP="004328E5">
          <w:pPr>
            <w:pStyle w:val="31"/>
            <w:tabs>
              <w:tab w:val="right" w:leader="dot" w:pos="13142"/>
            </w:tabs>
            <w:ind w:left="360"/>
            <w:rPr>
              <w:noProof/>
              <w:sz w:val="21"/>
            </w:rPr>
          </w:pPr>
          <w:hyperlink w:anchor="_Toc6241253" w:history="1">
            <w:r w:rsidR="004328E5" w:rsidRPr="00F71C98">
              <w:rPr>
                <w:rStyle w:val="a7"/>
                <w:rFonts w:hint="eastAsia"/>
                <w:noProof/>
              </w:rPr>
              <w:t>メニュー表示部分</w:t>
            </w:r>
            <w:r w:rsidR="004328E5">
              <w:rPr>
                <w:noProof/>
                <w:webHidden/>
              </w:rPr>
              <w:tab/>
            </w:r>
            <w:r w:rsidR="004328E5">
              <w:rPr>
                <w:noProof/>
                <w:webHidden/>
              </w:rPr>
              <w:fldChar w:fldCharType="begin"/>
            </w:r>
            <w:r w:rsidR="004328E5">
              <w:rPr>
                <w:noProof/>
                <w:webHidden/>
              </w:rPr>
              <w:instrText xml:space="preserve"> PAGEREF _Toc6241253 \h </w:instrText>
            </w:r>
            <w:r w:rsidR="004328E5">
              <w:rPr>
                <w:noProof/>
                <w:webHidden/>
              </w:rPr>
            </w:r>
            <w:r w:rsidR="004328E5">
              <w:rPr>
                <w:noProof/>
                <w:webHidden/>
              </w:rPr>
              <w:fldChar w:fldCharType="separate"/>
            </w:r>
            <w:r w:rsidR="004328E5">
              <w:rPr>
                <w:noProof/>
                <w:webHidden/>
              </w:rPr>
              <w:t>55</w:t>
            </w:r>
            <w:r w:rsidR="004328E5">
              <w:rPr>
                <w:noProof/>
                <w:webHidden/>
              </w:rPr>
              <w:fldChar w:fldCharType="end"/>
            </w:r>
          </w:hyperlink>
        </w:p>
        <w:p w:rsidR="004328E5" w:rsidRDefault="00B60A4C" w:rsidP="004328E5">
          <w:pPr>
            <w:pStyle w:val="31"/>
            <w:tabs>
              <w:tab w:val="right" w:leader="dot" w:pos="13142"/>
            </w:tabs>
            <w:ind w:left="360"/>
            <w:rPr>
              <w:noProof/>
              <w:sz w:val="21"/>
            </w:rPr>
          </w:pPr>
          <w:hyperlink w:anchor="_Toc6241254" w:history="1">
            <w:r w:rsidR="004328E5" w:rsidRPr="00F71C98">
              <w:rPr>
                <w:rStyle w:val="a7"/>
                <w:rFonts w:hint="eastAsia"/>
                <w:noProof/>
              </w:rPr>
              <w:t>ページの表示部分とフッター部分</w:t>
            </w:r>
            <w:r w:rsidR="004328E5">
              <w:rPr>
                <w:noProof/>
                <w:webHidden/>
              </w:rPr>
              <w:tab/>
            </w:r>
            <w:r w:rsidR="004328E5">
              <w:rPr>
                <w:noProof/>
                <w:webHidden/>
              </w:rPr>
              <w:fldChar w:fldCharType="begin"/>
            </w:r>
            <w:r w:rsidR="004328E5">
              <w:rPr>
                <w:noProof/>
                <w:webHidden/>
              </w:rPr>
              <w:instrText xml:space="preserve"> PAGEREF _Toc6241254 \h </w:instrText>
            </w:r>
            <w:r w:rsidR="004328E5">
              <w:rPr>
                <w:noProof/>
                <w:webHidden/>
              </w:rPr>
            </w:r>
            <w:r w:rsidR="004328E5">
              <w:rPr>
                <w:noProof/>
                <w:webHidden/>
              </w:rPr>
              <w:fldChar w:fldCharType="separate"/>
            </w:r>
            <w:r w:rsidR="004328E5">
              <w:rPr>
                <w:noProof/>
                <w:webHidden/>
              </w:rPr>
              <w:t>56</w:t>
            </w:r>
            <w:r w:rsidR="004328E5">
              <w:rPr>
                <w:noProof/>
                <w:webHidden/>
              </w:rPr>
              <w:fldChar w:fldCharType="end"/>
            </w:r>
          </w:hyperlink>
        </w:p>
        <w:p w:rsidR="004328E5" w:rsidRDefault="00B60A4C" w:rsidP="004328E5">
          <w:pPr>
            <w:pStyle w:val="21"/>
            <w:tabs>
              <w:tab w:val="right" w:leader="dot" w:pos="13142"/>
            </w:tabs>
            <w:ind w:left="180"/>
            <w:rPr>
              <w:noProof/>
              <w:sz w:val="21"/>
            </w:rPr>
          </w:pPr>
          <w:hyperlink w:anchor="_Toc6241255" w:history="1">
            <w:r w:rsidR="004328E5" w:rsidRPr="00F71C98">
              <w:rPr>
                <w:rStyle w:val="a7"/>
                <w:noProof/>
              </w:rPr>
              <w:t>HTML</w:t>
            </w:r>
            <w:r w:rsidR="004328E5" w:rsidRPr="00F71C98">
              <w:rPr>
                <w:rStyle w:val="a7"/>
                <w:rFonts w:hint="eastAsia"/>
                <w:noProof/>
              </w:rPr>
              <w:t>と</w:t>
            </w:r>
            <w:r w:rsidR="004328E5" w:rsidRPr="00F71C98">
              <w:rPr>
                <w:rStyle w:val="a7"/>
                <w:noProof/>
              </w:rPr>
              <w:t>CSS</w:t>
            </w:r>
            <w:r w:rsidR="004328E5" w:rsidRPr="00F71C98">
              <w:rPr>
                <w:rStyle w:val="a7"/>
                <w:rFonts w:hint="eastAsia"/>
                <w:noProof/>
              </w:rPr>
              <w:t>の関係</w:t>
            </w:r>
            <w:r w:rsidR="004328E5">
              <w:rPr>
                <w:noProof/>
                <w:webHidden/>
              </w:rPr>
              <w:tab/>
            </w:r>
            <w:r w:rsidR="004328E5">
              <w:rPr>
                <w:noProof/>
                <w:webHidden/>
              </w:rPr>
              <w:fldChar w:fldCharType="begin"/>
            </w:r>
            <w:r w:rsidR="004328E5">
              <w:rPr>
                <w:noProof/>
                <w:webHidden/>
              </w:rPr>
              <w:instrText xml:space="preserve"> PAGEREF _Toc6241255 \h </w:instrText>
            </w:r>
            <w:r w:rsidR="004328E5">
              <w:rPr>
                <w:noProof/>
                <w:webHidden/>
              </w:rPr>
            </w:r>
            <w:r w:rsidR="004328E5">
              <w:rPr>
                <w:noProof/>
                <w:webHidden/>
              </w:rPr>
              <w:fldChar w:fldCharType="separate"/>
            </w:r>
            <w:r w:rsidR="004328E5">
              <w:rPr>
                <w:noProof/>
                <w:webHidden/>
              </w:rPr>
              <w:t>57</w:t>
            </w:r>
            <w:r w:rsidR="004328E5">
              <w:rPr>
                <w:noProof/>
                <w:webHidden/>
              </w:rPr>
              <w:fldChar w:fldCharType="end"/>
            </w:r>
          </w:hyperlink>
        </w:p>
        <w:p w:rsidR="004328E5" w:rsidRDefault="00B60A4C" w:rsidP="004328E5">
          <w:pPr>
            <w:pStyle w:val="31"/>
            <w:tabs>
              <w:tab w:val="right" w:leader="dot" w:pos="13142"/>
            </w:tabs>
            <w:ind w:left="360"/>
            <w:rPr>
              <w:noProof/>
              <w:sz w:val="21"/>
            </w:rPr>
          </w:pPr>
          <w:hyperlink w:anchor="_Toc6241256" w:history="1">
            <w:r w:rsidR="004328E5" w:rsidRPr="00F71C98">
              <w:rPr>
                <w:rStyle w:val="a7"/>
                <w:rFonts w:hint="eastAsia"/>
                <w:noProof/>
              </w:rPr>
              <w:t>スタイルの定義位置の検索の仕方</w:t>
            </w:r>
            <w:r w:rsidR="004328E5">
              <w:rPr>
                <w:noProof/>
                <w:webHidden/>
              </w:rPr>
              <w:tab/>
            </w:r>
            <w:r w:rsidR="004328E5">
              <w:rPr>
                <w:noProof/>
                <w:webHidden/>
              </w:rPr>
              <w:fldChar w:fldCharType="begin"/>
            </w:r>
            <w:r w:rsidR="004328E5">
              <w:rPr>
                <w:noProof/>
                <w:webHidden/>
              </w:rPr>
              <w:instrText xml:space="preserve"> PAGEREF _Toc6241256 \h </w:instrText>
            </w:r>
            <w:r w:rsidR="004328E5">
              <w:rPr>
                <w:noProof/>
                <w:webHidden/>
              </w:rPr>
            </w:r>
            <w:r w:rsidR="004328E5">
              <w:rPr>
                <w:noProof/>
                <w:webHidden/>
              </w:rPr>
              <w:fldChar w:fldCharType="separate"/>
            </w:r>
            <w:r w:rsidR="004328E5">
              <w:rPr>
                <w:noProof/>
                <w:webHidden/>
              </w:rPr>
              <w:t>58</w:t>
            </w:r>
            <w:r w:rsidR="004328E5">
              <w:rPr>
                <w:noProof/>
                <w:webHidden/>
              </w:rPr>
              <w:fldChar w:fldCharType="end"/>
            </w:r>
          </w:hyperlink>
        </w:p>
        <w:p w:rsidR="004328E5" w:rsidRDefault="00B60A4C" w:rsidP="004328E5">
          <w:pPr>
            <w:pStyle w:val="31"/>
            <w:tabs>
              <w:tab w:val="right" w:leader="dot" w:pos="13142"/>
            </w:tabs>
            <w:ind w:left="360"/>
            <w:rPr>
              <w:noProof/>
              <w:sz w:val="21"/>
            </w:rPr>
          </w:pPr>
          <w:hyperlink w:anchor="_Toc6241257" w:history="1">
            <w:r w:rsidR="004328E5" w:rsidRPr="00F71C98">
              <w:rPr>
                <w:rStyle w:val="a7"/>
                <w:noProof/>
              </w:rPr>
              <w:t>HTML</w:t>
            </w:r>
            <w:r w:rsidR="004328E5" w:rsidRPr="00F71C98">
              <w:rPr>
                <w:rStyle w:val="a7"/>
                <w:rFonts w:hint="eastAsia"/>
                <w:noProof/>
              </w:rPr>
              <w:t>の</w:t>
            </w:r>
            <w:r w:rsidR="004328E5" w:rsidRPr="00F71C98">
              <w:rPr>
                <w:rStyle w:val="a7"/>
                <w:noProof/>
              </w:rPr>
              <w:t>&lt;a&gt;~&lt;/a&gt;</w:t>
            </w:r>
            <w:r w:rsidR="004328E5" w:rsidRPr="00F71C98">
              <w:rPr>
                <w:rStyle w:val="a7"/>
                <w:rFonts w:hint="eastAsia"/>
                <w:noProof/>
              </w:rPr>
              <w:t>要素を理解する</w:t>
            </w:r>
            <w:r w:rsidR="004328E5">
              <w:rPr>
                <w:noProof/>
                <w:webHidden/>
              </w:rPr>
              <w:tab/>
            </w:r>
            <w:r w:rsidR="004328E5">
              <w:rPr>
                <w:noProof/>
                <w:webHidden/>
              </w:rPr>
              <w:fldChar w:fldCharType="begin"/>
            </w:r>
            <w:r w:rsidR="004328E5">
              <w:rPr>
                <w:noProof/>
                <w:webHidden/>
              </w:rPr>
              <w:instrText xml:space="preserve"> PAGEREF _Toc6241257 \h </w:instrText>
            </w:r>
            <w:r w:rsidR="004328E5">
              <w:rPr>
                <w:noProof/>
                <w:webHidden/>
              </w:rPr>
            </w:r>
            <w:r w:rsidR="004328E5">
              <w:rPr>
                <w:noProof/>
                <w:webHidden/>
              </w:rPr>
              <w:fldChar w:fldCharType="separate"/>
            </w:r>
            <w:r w:rsidR="004328E5">
              <w:rPr>
                <w:noProof/>
                <w:webHidden/>
              </w:rPr>
              <w:t>61</w:t>
            </w:r>
            <w:r w:rsidR="004328E5">
              <w:rPr>
                <w:noProof/>
                <w:webHidden/>
              </w:rPr>
              <w:fldChar w:fldCharType="end"/>
            </w:r>
          </w:hyperlink>
        </w:p>
        <w:p w:rsidR="004328E5" w:rsidRDefault="00B60A4C" w:rsidP="004328E5">
          <w:pPr>
            <w:pStyle w:val="21"/>
            <w:tabs>
              <w:tab w:val="right" w:leader="dot" w:pos="13142"/>
            </w:tabs>
            <w:ind w:left="180"/>
            <w:rPr>
              <w:noProof/>
              <w:sz w:val="21"/>
            </w:rPr>
          </w:pPr>
          <w:hyperlink w:anchor="_Toc6241258" w:history="1">
            <w:r w:rsidR="004328E5" w:rsidRPr="00F71C98">
              <w:rPr>
                <w:rStyle w:val="a7"/>
                <w:rFonts w:hint="eastAsia"/>
                <w:noProof/>
              </w:rPr>
              <w:t>データベースの重要性</w:t>
            </w:r>
            <w:r w:rsidR="004328E5">
              <w:rPr>
                <w:noProof/>
                <w:webHidden/>
              </w:rPr>
              <w:tab/>
            </w:r>
            <w:r w:rsidR="004328E5">
              <w:rPr>
                <w:noProof/>
                <w:webHidden/>
              </w:rPr>
              <w:fldChar w:fldCharType="begin"/>
            </w:r>
            <w:r w:rsidR="004328E5">
              <w:rPr>
                <w:noProof/>
                <w:webHidden/>
              </w:rPr>
              <w:instrText xml:space="preserve"> PAGEREF _Toc6241258 \h </w:instrText>
            </w:r>
            <w:r w:rsidR="004328E5">
              <w:rPr>
                <w:noProof/>
                <w:webHidden/>
              </w:rPr>
            </w:r>
            <w:r w:rsidR="004328E5">
              <w:rPr>
                <w:noProof/>
                <w:webHidden/>
              </w:rPr>
              <w:fldChar w:fldCharType="separate"/>
            </w:r>
            <w:r w:rsidR="004328E5">
              <w:rPr>
                <w:noProof/>
                <w:webHidden/>
              </w:rPr>
              <w:t>62</w:t>
            </w:r>
            <w:r w:rsidR="004328E5">
              <w:rPr>
                <w:noProof/>
                <w:webHidden/>
              </w:rPr>
              <w:fldChar w:fldCharType="end"/>
            </w:r>
          </w:hyperlink>
        </w:p>
        <w:p w:rsidR="004328E5" w:rsidRDefault="00B60A4C" w:rsidP="004328E5">
          <w:pPr>
            <w:pStyle w:val="21"/>
            <w:tabs>
              <w:tab w:val="right" w:leader="dot" w:pos="13142"/>
            </w:tabs>
            <w:ind w:left="180"/>
            <w:rPr>
              <w:noProof/>
              <w:sz w:val="21"/>
            </w:rPr>
          </w:pPr>
          <w:hyperlink w:anchor="_Toc6241259" w:history="1">
            <w:r w:rsidR="004328E5" w:rsidRPr="00F71C98">
              <w:rPr>
                <w:rStyle w:val="a7"/>
                <w:rFonts w:hint="eastAsia"/>
                <w:noProof/>
              </w:rPr>
              <w:t>データベースを理解する</w:t>
            </w:r>
            <w:r w:rsidR="004328E5">
              <w:rPr>
                <w:noProof/>
                <w:webHidden/>
              </w:rPr>
              <w:tab/>
            </w:r>
            <w:r w:rsidR="004328E5">
              <w:rPr>
                <w:noProof/>
                <w:webHidden/>
              </w:rPr>
              <w:fldChar w:fldCharType="begin"/>
            </w:r>
            <w:r w:rsidR="004328E5">
              <w:rPr>
                <w:noProof/>
                <w:webHidden/>
              </w:rPr>
              <w:instrText xml:space="preserve"> PAGEREF _Toc6241259 \h </w:instrText>
            </w:r>
            <w:r w:rsidR="004328E5">
              <w:rPr>
                <w:noProof/>
                <w:webHidden/>
              </w:rPr>
            </w:r>
            <w:r w:rsidR="004328E5">
              <w:rPr>
                <w:noProof/>
                <w:webHidden/>
              </w:rPr>
              <w:fldChar w:fldCharType="separate"/>
            </w:r>
            <w:r w:rsidR="004328E5">
              <w:rPr>
                <w:noProof/>
                <w:webHidden/>
              </w:rPr>
              <w:t>63</w:t>
            </w:r>
            <w:r w:rsidR="004328E5">
              <w:rPr>
                <w:noProof/>
                <w:webHidden/>
              </w:rPr>
              <w:fldChar w:fldCharType="end"/>
            </w:r>
          </w:hyperlink>
        </w:p>
        <w:p w:rsidR="004328E5" w:rsidRDefault="00B60A4C" w:rsidP="004328E5">
          <w:pPr>
            <w:pStyle w:val="31"/>
            <w:tabs>
              <w:tab w:val="right" w:leader="dot" w:pos="13142"/>
            </w:tabs>
            <w:ind w:left="360"/>
            <w:rPr>
              <w:noProof/>
              <w:sz w:val="21"/>
            </w:rPr>
          </w:pPr>
          <w:hyperlink w:anchor="_Toc6241260" w:history="1">
            <w:r w:rsidR="004328E5" w:rsidRPr="00F71C98">
              <w:rPr>
                <w:rStyle w:val="a7"/>
                <w:rFonts w:hint="eastAsia"/>
                <w:noProof/>
              </w:rPr>
              <w:t>表</w:t>
            </w:r>
            <w:r w:rsidR="004328E5">
              <w:rPr>
                <w:noProof/>
                <w:webHidden/>
              </w:rPr>
              <w:tab/>
            </w:r>
            <w:r w:rsidR="004328E5">
              <w:rPr>
                <w:noProof/>
                <w:webHidden/>
              </w:rPr>
              <w:fldChar w:fldCharType="begin"/>
            </w:r>
            <w:r w:rsidR="004328E5">
              <w:rPr>
                <w:noProof/>
                <w:webHidden/>
              </w:rPr>
              <w:instrText xml:space="preserve"> PAGEREF _Toc6241260 \h </w:instrText>
            </w:r>
            <w:r w:rsidR="004328E5">
              <w:rPr>
                <w:noProof/>
                <w:webHidden/>
              </w:rPr>
            </w:r>
            <w:r w:rsidR="004328E5">
              <w:rPr>
                <w:noProof/>
                <w:webHidden/>
              </w:rPr>
              <w:fldChar w:fldCharType="separate"/>
            </w:r>
            <w:r w:rsidR="004328E5">
              <w:rPr>
                <w:noProof/>
                <w:webHidden/>
              </w:rPr>
              <w:t>63</w:t>
            </w:r>
            <w:r w:rsidR="004328E5">
              <w:rPr>
                <w:noProof/>
                <w:webHidden/>
              </w:rPr>
              <w:fldChar w:fldCharType="end"/>
            </w:r>
          </w:hyperlink>
        </w:p>
        <w:p w:rsidR="004328E5" w:rsidRDefault="00B60A4C" w:rsidP="004328E5">
          <w:pPr>
            <w:pStyle w:val="31"/>
            <w:tabs>
              <w:tab w:val="right" w:leader="dot" w:pos="13142"/>
            </w:tabs>
            <w:ind w:left="360"/>
            <w:rPr>
              <w:noProof/>
              <w:sz w:val="21"/>
            </w:rPr>
          </w:pPr>
          <w:hyperlink w:anchor="_Toc6241261" w:history="1">
            <w:r w:rsidR="004328E5" w:rsidRPr="00F71C98">
              <w:rPr>
                <w:rStyle w:val="a7"/>
                <w:rFonts w:hint="eastAsia"/>
                <w:noProof/>
              </w:rPr>
              <w:t>主キー</w:t>
            </w:r>
            <w:r w:rsidR="004328E5">
              <w:rPr>
                <w:noProof/>
                <w:webHidden/>
              </w:rPr>
              <w:tab/>
            </w:r>
            <w:r w:rsidR="004328E5">
              <w:rPr>
                <w:noProof/>
                <w:webHidden/>
              </w:rPr>
              <w:fldChar w:fldCharType="begin"/>
            </w:r>
            <w:r w:rsidR="004328E5">
              <w:rPr>
                <w:noProof/>
                <w:webHidden/>
              </w:rPr>
              <w:instrText xml:space="preserve"> PAGEREF _Toc6241261 \h </w:instrText>
            </w:r>
            <w:r w:rsidR="004328E5">
              <w:rPr>
                <w:noProof/>
                <w:webHidden/>
              </w:rPr>
            </w:r>
            <w:r w:rsidR="004328E5">
              <w:rPr>
                <w:noProof/>
                <w:webHidden/>
              </w:rPr>
              <w:fldChar w:fldCharType="separate"/>
            </w:r>
            <w:r w:rsidR="004328E5">
              <w:rPr>
                <w:noProof/>
                <w:webHidden/>
              </w:rPr>
              <w:t>63</w:t>
            </w:r>
            <w:r w:rsidR="004328E5">
              <w:rPr>
                <w:noProof/>
                <w:webHidden/>
              </w:rPr>
              <w:fldChar w:fldCharType="end"/>
            </w:r>
          </w:hyperlink>
        </w:p>
        <w:p w:rsidR="004328E5" w:rsidRDefault="00B60A4C" w:rsidP="004328E5">
          <w:pPr>
            <w:pStyle w:val="21"/>
            <w:tabs>
              <w:tab w:val="right" w:leader="dot" w:pos="13142"/>
            </w:tabs>
            <w:ind w:left="180"/>
            <w:rPr>
              <w:noProof/>
              <w:sz w:val="21"/>
            </w:rPr>
          </w:pPr>
          <w:hyperlink w:anchor="_Toc6241262" w:history="1">
            <w:r w:rsidR="004328E5" w:rsidRPr="00F71C98">
              <w:rPr>
                <w:rStyle w:val="a7"/>
                <w:rFonts w:hint="eastAsia"/>
                <w:noProof/>
              </w:rPr>
              <w:t>サイトにデータベースを構築する</w:t>
            </w:r>
            <w:r w:rsidR="004328E5">
              <w:rPr>
                <w:noProof/>
                <w:webHidden/>
              </w:rPr>
              <w:tab/>
            </w:r>
            <w:r w:rsidR="004328E5">
              <w:rPr>
                <w:noProof/>
                <w:webHidden/>
              </w:rPr>
              <w:fldChar w:fldCharType="begin"/>
            </w:r>
            <w:r w:rsidR="004328E5">
              <w:rPr>
                <w:noProof/>
                <w:webHidden/>
              </w:rPr>
              <w:instrText xml:space="preserve"> PAGEREF _Toc6241262 \h </w:instrText>
            </w:r>
            <w:r w:rsidR="004328E5">
              <w:rPr>
                <w:noProof/>
                <w:webHidden/>
              </w:rPr>
            </w:r>
            <w:r w:rsidR="004328E5">
              <w:rPr>
                <w:noProof/>
                <w:webHidden/>
              </w:rPr>
              <w:fldChar w:fldCharType="separate"/>
            </w:r>
            <w:r w:rsidR="004328E5">
              <w:rPr>
                <w:noProof/>
                <w:webHidden/>
              </w:rPr>
              <w:t>65</w:t>
            </w:r>
            <w:r w:rsidR="004328E5">
              <w:rPr>
                <w:noProof/>
                <w:webHidden/>
              </w:rPr>
              <w:fldChar w:fldCharType="end"/>
            </w:r>
          </w:hyperlink>
        </w:p>
        <w:p w:rsidR="004328E5" w:rsidRDefault="00B60A4C" w:rsidP="004328E5">
          <w:pPr>
            <w:pStyle w:val="31"/>
            <w:tabs>
              <w:tab w:val="right" w:leader="dot" w:pos="13142"/>
            </w:tabs>
            <w:ind w:left="360"/>
            <w:rPr>
              <w:noProof/>
              <w:sz w:val="21"/>
            </w:rPr>
          </w:pPr>
          <w:hyperlink w:anchor="_Toc6241263" w:history="1">
            <w:r w:rsidR="004328E5" w:rsidRPr="00F71C98">
              <w:rPr>
                <w:rStyle w:val="a7"/>
                <w:rFonts w:hint="eastAsia"/>
                <w:noProof/>
              </w:rPr>
              <w:t>データベースのデータ型</w:t>
            </w:r>
            <w:r w:rsidR="004328E5">
              <w:rPr>
                <w:noProof/>
                <w:webHidden/>
              </w:rPr>
              <w:tab/>
            </w:r>
            <w:r w:rsidR="004328E5">
              <w:rPr>
                <w:noProof/>
                <w:webHidden/>
              </w:rPr>
              <w:fldChar w:fldCharType="begin"/>
            </w:r>
            <w:r w:rsidR="004328E5">
              <w:rPr>
                <w:noProof/>
                <w:webHidden/>
              </w:rPr>
              <w:instrText xml:space="preserve"> PAGEREF _Toc6241263 \h </w:instrText>
            </w:r>
            <w:r w:rsidR="004328E5">
              <w:rPr>
                <w:noProof/>
                <w:webHidden/>
              </w:rPr>
            </w:r>
            <w:r w:rsidR="004328E5">
              <w:rPr>
                <w:noProof/>
                <w:webHidden/>
              </w:rPr>
              <w:fldChar w:fldCharType="separate"/>
            </w:r>
            <w:r w:rsidR="004328E5">
              <w:rPr>
                <w:noProof/>
                <w:webHidden/>
              </w:rPr>
              <w:t>69</w:t>
            </w:r>
            <w:r w:rsidR="004328E5">
              <w:rPr>
                <w:noProof/>
                <w:webHidden/>
              </w:rPr>
              <w:fldChar w:fldCharType="end"/>
            </w:r>
          </w:hyperlink>
        </w:p>
        <w:p w:rsidR="004328E5" w:rsidRDefault="00B60A4C" w:rsidP="004328E5">
          <w:pPr>
            <w:pStyle w:val="31"/>
            <w:tabs>
              <w:tab w:val="right" w:leader="dot" w:pos="13142"/>
            </w:tabs>
            <w:ind w:left="360"/>
            <w:rPr>
              <w:noProof/>
              <w:sz w:val="21"/>
            </w:rPr>
          </w:pPr>
          <w:hyperlink w:anchor="_Toc6241264" w:history="1">
            <w:r w:rsidR="004328E5" w:rsidRPr="00F71C98">
              <w:rPr>
                <w:rStyle w:val="a7"/>
                <w:rFonts w:hint="eastAsia"/>
                <w:noProof/>
              </w:rPr>
              <w:t>テーブルの作成方法</w:t>
            </w:r>
            <w:r w:rsidR="004328E5">
              <w:rPr>
                <w:noProof/>
                <w:webHidden/>
              </w:rPr>
              <w:tab/>
            </w:r>
            <w:r w:rsidR="004328E5">
              <w:rPr>
                <w:noProof/>
                <w:webHidden/>
              </w:rPr>
              <w:fldChar w:fldCharType="begin"/>
            </w:r>
            <w:r w:rsidR="004328E5">
              <w:rPr>
                <w:noProof/>
                <w:webHidden/>
              </w:rPr>
              <w:instrText xml:space="preserve"> PAGEREF _Toc6241264 \h </w:instrText>
            </w:r>
            <w:r w:rsidR="004328E5">
              <w:rPr>
                <w:noProof/>
                <w:webHidden/>
              </w:rPr>
            </w:r>
            <w:r w:rsidR="004328E5">
              <w:rPr>
                <w:noProof/>
                <w:webHidden/>
              </w:rPr>
              <w:fldChar w:fldCharType="separate"/>
            </w:r>
            <w:r w:rsidR="004328E5">
              <w:rPr>
                <w:noProof/>
                <w:webHidden/>
              </w:rPr>
              <w:t>71</w:t>
            </w:r>
            <w:r w:rsidR="004328E5">
              <w:rPr>
                <w:noProof/>
                <w:webHidden/>
              </w:rPr>
              <w:fldChar w:fldCharType="end"/>
            </w:r>
          </w:hyperlink>
        </w:p>
        <w:p w:rsidR="004328E5" w:rsidRDefault="00B60A4C" w:rsidP="004328E5">
          <w:pPr>
            <w:pStyle w:val="31"/>
            <w:tabs>
              <w:tab w:val="right" w:leader="dot" w:pos="13142"/>
            </w:tabs>
            <w:ind w:left="360"/>
            <w:rPr>
              <w:noProof/>
              <w:sz w:val="21"/>
            </w:rPr>
          </w:pPr>
          <w:hyperlink w:anchor="_Toc6241265" w:history="1">
            <w:r w:rsidR="004328E5" w:rsidRPr="00F71C98">
              <w:rPr>
                <w:rStyle w:val="a7"/>
                <w:rFonts w:hint="eastAsia"/>
                <w:noProof/>
              </w:rPr>
              <w:t>テーブルのプロパティの設定</w:t>
            </w:r>
            <w:r w:rsidR="004328E5">
              <w:rPr>
                <w:noProof/>
                <w:webHidden/>
              </w:rPr>
              <w:tab/>
            </w:r>
            <w:r w:rsidR="004328E5">
              <w:rPr>
                <w:noProof/>
                <w:webHidden/>
              </w:rPr>
              <w:fldChar w:fldCharType="begin"/>
            </w:r>
            <w:r w:rsidR="004328E5">
              <w:rPr>
                <w:noProof/>
                <w:webHidden/>
              </w:rPr>
              <w:instrText xml:space="preserve"> PAGEREF _Toc6241265 \h </w:instrText>
            </w:r>
            <w:r w:rsidR="004328E5">
              <w:rPr>
                <w:noProof/>
                <w:webHidden/>
              </w:rPr>
            </w:r>
            <w:r w:rsidR="004328E5">
              <w:rPr>
                <w:noProof/>
                <w:webHidden/>
              </w:rPr>
              <w:fldChar w:fldCharType="separate"/>
            </w:r>
            <w:r w:rsidR="004328E5">
              <w:rPr>
                <w:noProof/>
                <w:webHidden/>
              </w:rPr>
              <w:t>74</w:t>
            </w:r>
            <w:r w:rsidR="004328E5">
              <w:rPr>
                <w:noProof/>
                <w:webHidden/>
              </w:rPr>
              <w:fldChar w:fldCharType="end"/>
            </w:r>
          </w:hyperlink>
        </w:p>
        <w:p w:rsidR="004328E5" w:rsidRDefault="00B60A4C" w:rsidP="004328E5">
          <w:pPr>
            <w:pStyle w:val="21"/>
            <w:tabs>
              <w:tab w:val="right" w:leader="dot" w:pos="13142"/>
            </w:tabs>
            <w:ind w:left="180"/>
            <w:rPr>
              <w:noProof/>
              <w:sz w:val="21"/>
            </w:rPr>
          </w:pPr>
          <w:hyperlink w:anchor="_Toc6241266" w:history="1">
            <w:r w:rsidR="004328E5" w:rsidRPr="00F71C98">
              <w:rPr>
                <w:rStyle w:val="a7"/>
                <w:rFonts w:hint="eastAsia"/>
                <w:noProof/>
              </w:rPr>
              <w:t>マスターページの編集</w:t>
            </w:r>
            <w:r w:rsidR="004328E5">
              <w:rPr>
                <w:noProof/>
                <w:webHidden/>
              </w:rPr>
              <w:tab/>
            </w:r>
            <w:r w:rsidR="004328E5">
              <w:rPr>
                <w:noProof/>
                <w:webHidden/>
              </w:rPr>
              <w:fldChar w:fldCharType="begin"/>
            </w:r>
            <w:r w:rsidR="004328E5">
              <w:rPr>
                <w:noProof/>
                <w:webHidden/>
              </w:rPr>
              <w:instrText xml:space="preserve"> PAGEREF _Toc6241266 \h </w:instrText>
            </w:r>
            <w:r w:rsidR="004328E5">
              <w:rPr>
                <w:noProof/>
                <w:webHidden/>
              </w:rPr>
            </w:r>
            <w:r w:rsidR="004328E5">
              <w:rPr>
                <w:noProof/>
                <w:webHidden/>
              </w:rPr>
              <w:fldChar w:fldCharType="separate"/>
            </w:r>
            <w:r w:rsidR="004328E5">
              <w:rPr>
                <w:noProof/>
                <w:webHidden/>
              </w:rPr>
              <w:t>78</w:t>
            </w:r>
            <w:r w:rsidR="004328E5">
              <w:rPr>
                <w:noProof/>
                <w:webHidden/>
              </w:rPr>
              <w:fldChar w:fldCharType="end"/>
            </w:r>
          </w:hyperlink>
        </w:p>
        <w:p w:rsidR="004328E5" w:rsidRDefault="00B60A4C" w:rsidP="004328E5">
          <w:pPr>
            <w:pStyle w:val="31"/>
            <w:tabs>
              <w:tab w:val="right" w:leader="dot" w:pos="13142"/>
            </w:tabs>
            <w:ind w:left="360"/>
            <w:rPr>
              <w:noProof/>
              <w:sz w:val="21"/>
            </w:rPr>
          </w:pPr>
          <w:hyperlink w:anchor="_Toc6241267" w:history="1">
            <w:r w:rsidR="004328E5" w:rsidRPr="00F71C98">
              <w:rPr>
                <w:rStyle w:val="a7"/>
                <w:rFonts w:hint="eastAsia"/>
                <w:noProof/>
              </w:rPr>
              <w:t>マスターページのメニューに項目を追加</w:t>
            </w:r>
            <w:r w:rsidR="004328E5">
              <w:rPr>
                <w:noProof/>
                <w:webHidden/>
              </w:rPr>
              <w:tab/>
            </w:r>
            <w:r w:rsidR="004328E5">
              <w:rPr>
                <w:noProof/>
                <w:webHidden/>
              </w:rPr>
              <w:fldChar w:fldCharType="begin"/>
            </w:r>
            <w:r w:rsidR="004328E5">
              <w:rPr>
                <w:noProof/>
                <w:webHidden/>
              </w:rPr>
              <w:instrText xml:space="preserve"> PAGEREF _Toc6241267 \h </w:instrText>
            </w:r>
            <w:r w:rsidR="004328E5">
              <w:rPr>
                <w:noProof/>
                <w:webHidden/>
              </w:rPr>
            </w:r>
            <w:r w:rsidR="004328E5">
              <w:rPr>
                <w:noProof/>
                <w:webHidden/>
              </w:rPr>
              <w:fldChar w:fldCharType="separate"/>
            </w:r>
            <w:r w:rsidR="004328E5">
              <w:rPr>
                <w:noProof/>
                <w:webHidden/>
              </w:rPr>
              <w:t>78</w:t>
            </w:r>
            <w:r w:rsidR="004328E5">
              <w:rPr>
                <w:noProof/>
                <w:webHidden/>
              </w:rPr>
              <w:fldChar w:fldCharType="end"/>
            </w:r>
          </w:hyperlink>
        </w:p>
        <w:p w:rsidR="004328E5" w:rsidRDefault="00B60A4C" w:rsidP="004328E5">
          <w:pPr>
            <w:pStyle w:val="31"/>
            <w:tabs>
              <w:tab w:val="right" w:leader="dot" w:pos="13142"/>
            </w:tabs>
            <w:ind w:left="360"/>
            <w:rPr>
              <w:noProof/>
              <w:sz w:val="21"/>
            </w:rPr>
          </w:pPr>
          <w:hyperlink w:anchor="_Toc6241268" w:history="1">
            <w:r w:rsidR="004328E5" w:rsidRPr="00F71C98">
              <w:rPr>
                <w:rStyle w:val="a7"/>
                <w:rFonts w:hint="eastAsia"/>
                <w:noProof/>
              </w:rPr>
              <w:t>マスターページのフッターを編集</w:t>
            </w:r>
            <w:r w:rsidR="004328E5">
              <w:rPr>
                <w:noProof/>
                <w:webHidden/>
              </w:rPr>
              <w:tab/>
            </w:r>
            <w:r w:rsidR="004328E5">
              <w:rPr>
                <w:noProof/>
                <w:webHidden/>
              </w:rPr>
              <w:fldChar w:fldCharType="begin"/>
            </w:r>
            <w:r w:rsidR="004328E5">
              <w:rPr>
                <w:noProof/>
                <w:webHidden/>
              </w:rPr>
              <w:instrText xml:space="preserve"> PAGEREF _Toc6241268 \h </w:instrText>
            </w:r>
            <w:r w:rsidR="004328E5">
              <w:rPr>
                <w:noProof/>
                <w:webHidden/>
              </w:rPr>
            </w:r>
            <w:r w:rsidR="004328E5">
              <w:rPr>
                <w:noProof/>
                <w:webHidden/>
              </w:rPr>
              <w:fldChar w:fldCharType="separate"/>
            </w:r>
            <w:r w:rsidR="004328E5">
              <w:rPr>
                <w:noProof/>
                <w:webHidden/>
              </w:rPr>
              <w:t>79</w:t>
            </w:r>
            <w:r w:rsidR="004328E5">
              <w:rPr>
                <w:noProof/>
                <w:webHidden/>
              </w:rPr>
              <w:fldChar w:fldCharType="end"/>
            </w:r>
          </w:hyperlink>
        </w:p>
        <w:p w:rsidR="004328E5" w:rsidRDefault="00B60A4C" w:rsidP="004328E5">
          <w:pPr>
            <w:pStyle w:val="31"/>
            <w:tabs>
              <w:tab w:val="right" w:leader="dot" w:pos="13142"/>
            </w:tabs>
            <w:ind w:left="360"/>
            <w:rPr>
              <w:noProof/>
              <w:sz w:val="21"/>
            </w:rPr>
          </w:pPr>
          <w:hyperlink w:anchor="_Toc6241269" w:history="1">
            <w:r w:rsidR="004328E5" w:rsidRPr="00F71C98">
              <w:rPr>
                <w:rStyle w:val="a7"/>
                <w:rFonts w:hint="eastAsia"/>
                <w:noProof/>
              </w:rPr>
              <w:t>アプリケーション名の編集</w:t>
            </w:r>
            <w:r w:rsidR="004328E5">
              <w:rPr>
                <w:noProof/>
                <w:webHidden/>
              </w:rPr>
              <w:tab/>
            </w:r>
            <w:r w:rsidR="004328E5">
              <w:rPr>
                <w:noProof/>
                <w:webHidden/>
              </w:rPr>
              <w:fldChar w:fldCharType="begin"/>
            </w:r>
            <w:r w:rsidR="004328E5">
              <w:rPr>
                <w:noProof/>
                <w:webHidden/>
              </w:rPr>
              <w:instrText xml:space="preserve"> PAGEREF _Toc6241269 \h </w:instrText>
            </w:r>
            <w:r w:rsidR="004328E5">
              <w:rPr>
                <w:noProof/>
                <w:webHidden/>
              </w:rPr>
            </w:r>
            <w:r w:rsidR="004328E5">
              <w:rPr>
                <w:noProof/>
                <w:webHidden/>
              </w:rPr>
              <w:fldChar w:fldCharType="separate"/>
            </w:r>
            <w:r w:rsidR="004328E5">
              <w:rPr>
                <w:noProof/>
                <w:webHidden/>
              </w:rPr>
              <w:t>80</w:t>
            </w:r>
            <w:r w:rsidR="004328E5">
              <w:rPr>
                <w:noProof/>
                <w:webHidden/>
              </w:rPr>
              <w:fldChar w:fldCharType="end"/>
            </w:r>
          </w:hyperlink>
        </w:p>
        <w:p w:rsidR="004328E5" w:rsidRDefault="00B60A4C">
          <w:pPr>
            <w:pStyle w:val="11"/>
            <w:tabs>
              <w:tab w:val="right" w:leader="dot" w:pos="13142"/>
            </w:tabs>
            <w:rPr>
              <w:noProof/>
              <w:sz w:val="21"/>
            </w:rPr>
          </w:pPr>
          <w:hyperlink w:anchor="_Toc6241270" w:history="1">
            <w:r w:rsidR="004328E5" w:rsidRPr="00F71C98">
              <w:rPr>
                <w:rStyle w:val="a7"/>
                <w:rFonts w:hint="eastAsia"/>
                <w:noProof/>
              </w:rPr>
              <w:t>本物の</w:t>
            </w:r>
            <w:r w:rsidR="004328E5" w:rsidRPr="00F71C98">
              <w:rPr>
                <w:rStyle w:val="a7"/>
                <w:noProof/>
              </w:rPr>
              <w:t>Web</w:t>
            </w:r>
            <w:r w:rsidR="004328E5" w:rsidRPr="00F71C98">
              <w:rPr>
                <w:rStyle w:val="a7"/>
                <w:rFonts w:hint="eastAsia"/>
                <w:noProof/>
              </w:rPr>
              <w:t>アプリケーション</w:t>
            </w:r>
            <w:r w:rsidR="004328E5">
              <w:rPr>
                <w:noProof/>
                <w:webHidden/>
              </w:rPr>
              <w:tab/>
            </w:r>
            <w:r w:rsidR="004328E5">
              <w:rPr>
                <w:noProof/>
                <w:webHidden/>
              </w:rPr>
              <w:fldChar w:fldCharType="begin"/>
            </w:r>
            <w:r w:rsidR="004328E5">
              <w:rPr>
                <w:noProof/>
                <w:webHidden/>
              </w:rPr>
              <w:instrText xml:space="preserve"> PAGEREF _Toc6241270 \h </w:instrText>
            </w:r>
            <w:r w:rsidR="004328E5">
              <w:rPr>
                <w:noProof/>
                <w:webHidden/>
              </w:rPr>
            </w:r>
            <w:r w:rsidR="004328E5">
              <w:rPr>
                <w:noProof/>
                <w:webHidden/>
              </w:rPr>
              <w:fldChar w:fldCharType="separate"/>
            </w:r>
            <w:r w:rsidR="004328E5">
              <w:rPr>
                <w:noProof/>
                <w:webHidden/>
              </w:rPr>
              <w:t>81</w:t>
            </w:r>
            <w:r w:rsidR="004328E5">
              <w:rPr>
                <w:noProof/>
                <w:webHidden/>
              </w:rPr>
              <w:fldChar w:fldCharType="end"/>
            </w:r>
          </w:hyperlink>
        </w:p>
        <w:p w:rsidR="004328E5" w:rsidRDefault="00B60A4C" w:rsidP="004328E5">
          <w:pPr>
            <w:pStyle w:val="21"/>
            <w:tabs>
              <w:tab w:val="right" w:leader="dot" w:pos="13142"/>
            </w:tabs>
            <w:ind w:left="180"/>
            <w:rPr>
              <w:noProof/>
              <w:sz w:val="21"/>
            </w:rPr>
          </w:pPr>
          <w:hyperlink w:anchor="_Toc6241271" w:history="1">
            <w:r w:rsidR="004328E5" w:rsidRPr="00F71C98">
              <w:rPr>
                <w:rStyle w:val="a7"/>
                <w:rFonts w:hint="eastAsia"/>
                <w:noProof/>
              </w:rPr>
              <w:t>サイト内に新しい</w:t>
            </w:r>
            <w:r w:rsidR="004328E5" w:rsidRPr="00F71C98">
              <w:rPr>
                <w:rStyle w:val="a7"/>
                <w:noProof/>
              </w:rPr>
              <w:t>Web</w:t>
            </w:r>
            <w:r w:rsidR="004328E5" w:rsidRPr="00F71C98">
              <w:rPr>
                <w:rStyle w:val="a7"/>
                <w:rFonts w:hint="eastAsia"/>
                <w:noProof/>
              </w:rPr>
              <w:t>ページ（フォーム）を作成する</w:t>
            </w:r>
            <w:r w:rsidR="004328E5">
              <w:rPr>
                <w:noProof/>
                <w:webHidden/>
              </w:rPr>
              <w:tab/>
            </w:r>
            <w:r w:rsidR="004328E5">
              <w:rPr>
                <w:noProof/>
                <w:webHidden/>
              </w:rPr>
              <w:fldChar w:fldCharType="begin"/>
            </w:r>
            <w:r w:rsidR="004328E5">
              <w:rPr>
                <w:noProof/>
                <w:webHidden/>
              </w:rPr>
              <w:instrText xml:space="preserve"> PAGEREF _Toc6241271 \h </w:instrText>
            </w:r>
            <w:r w:rsidR="004328E5">
              <w:rPr>
                <w:noProof/>
                <w:webHidden/>
              </w:rPr>
            </w:r>
            <w:r w:rsidR="004328E5">
              <w:rPr>
                <w:noProof/>
                <w:webHidden/>
              </w:rPr>
              <w:fldChar w:fldCharType="separate"/>
            </w:r>
            <w:r w:rsidR="004328E5">
              <w:rPr>
                <w:noProof/>
                <w:webHidden/>
              </w:rPr>
              <w:t>81</w:t>
            </w:r>
            <w:r w:rsidR="004328E5">
              <w:rPr>
                <w:noProof/>
                <w:webHidden/>
              </w:rPr>
              <w:fldChar w:fldCharType="end"/>
            </w:r>
          </w:hyperlink>
        </w:p>
        <w:p w:rsidR="004328E5" w:rsidRDefault="00B60A4C" w:rsidP="004328E5">
          <w:pPr>
            <w:pStyle w:val="21"/>
            <w:tabs>
              <w:tab w:val="right" w:leader="dot" w:pos="13142"/>
            </w:tabs>
            <w:ind w:left="180"/>
            <w:rPr>
              <w:noProof/>
              <w:sz w:val="21"/>
            </w:rPr>
          </w:pPr>
          <w:hyperlink w:anchor="_Toc6241272" w:history="1">
            <w:r w:rsidR="004328E5" w:rsidRPr="00F71C98">
              <w:rPr>
                <w:rStyle w:val="a7"/>
                <w:rFonts w:hint="eastAsia"/>
                <w:noProof/>
              </w:rPr>
              <w:t>マスターページとの親子関係</w:t>
            </w:r>
            <w:r w:rsidR="004328E5">
              <w:rPr>
                <w:noProof/>
                <w:webHidden/>
              </w:rPr>
              <w:tab/>
            </w:r>
            <w:r w:rsidR="004328E5">
              <w:rPr>
                <w:noProof/>
                <w:webHidden/>
              </w:rPr>
              <w:fldChar w:fldCharType="begin"/>
            </w:r>
            <w:r w:rsidR="004328E5">
              <w:rPr>
                <w:noProof/>
                <w:webHidden/>
              </w:rPr>
              <w:instrText xml:space="preserve"> PAGEREF _Toc6241272 \h </w:instrText>
            </w:r>
            <w:r w:rsidR="004328E5">
              <w:rPr>
                <w:noProof/>
                <w:webHidden/>
              </w:rPr>
            </w:r>
            <w:r w:rsidR="004328E5">
              <w:rPr>
                <w:noProof/>
                <w:webHidden/>
              </w:rPr>
              <w:fldChar w:fldCharType="separate"/>
            </w:r>
            <w:r w:rsidR="004328E5">
              <w:rPr>
                <w:noProof/>
                <w:webHidden/>
              </w:rPr>
              <w:t>83</w:t>
            </w:r>
            <w:r w:rsidR="004328E5">
              <w:rPr>
                <w:noProof/>
                <w:webHidden/>
              </w:rPr>
              <w:fldChar w:fldCharType="end"/>
            </w:r>
          </w:hyperlink>
        </w:p>
        <w:p w:rsidR="004328E5" w:rsidRDefault="00B60A4C" w:rsidP="004328E5">
          <w:pPr>
            <w:pStyle w:val="21"/>
            <w:tabs>
              <w:tab w:val="right" w:leader="dot" w:pos="13142"/>
            </w:tabs>
            <w:ind w:left="180"/>
            <w:rPr>
              <w:noProof/>
              <w:sz w:val="21"/>
            </w:rPr>
          </w:pPr>
          <w:hyperlink w:anchor="_Toc6241273" w:history="1">
            <w:r w:rsidR="004328E5" w:rsidRPr="00F71C98">
              <w:rPr>
                <w:rStyle w:val="a7"/>
                <w:rFonts w:hint="eastAsia"/>
                <w:noProof/>
              </w:rPr>
              <w:t>ページつくりの基礎の基礎</w:t>
            </w:r>
            <w:r w:rsidR="004328E5">
              <w:rPr>
                <w:noProof/>
                <w:webHidden/>
              </w:rPr>
              <w:tab/>
            </w:r>
            <w:r w:rsidR="004328E5">
              <w:rPr>
                <w:noProof/>
                <w:webHidden/>
              </w:rPr>
              <w:fldChar w:fldCharType="begin"/>
            </w:r>
            <w:r w:rsidR="004328E5">
              <w:rPr>
                <w:noProof/>
                <w:webHidden/>
              </w:rPr>
              <w:instrText xml:space="preserve"> PAGEREF _Toc6241273 \h </w:instrText>
            </w:r>
            <w:r w:rsidR="004328E5">
              <w:rPr>
                <w:noProof/>
                <w:webHidden/>
              </w:rPr>
            </w:r>
            <w:r w:rsidR="004328E5">
              <w:rPr>
                <w:noProof/>
                <w:webHidden/>
              </w:rPr>
              <w:fldChar w:fldCharType="separate"/>
            </w:r>
            <w:r w:rsidR="004328E5">
              <w:rPr>
                <w:noProof/>
                <w:webHidden/>
              </w:rPr>
              <w:t>85</w:t>
            </w:r>
            <w:r w:rsidR="004328E5">
              <w:rPr>
                <w:noProof/>
                <w:webHidden/>
              </w:rPr>
              <w:fldChar w:fldCharType="end"/>
            </w:r>
          </w:hyperlink>
        </w:p>
        <w:p w:rsidR="004328E5" w:rsidRDefault="00B60A4C" w:rsidP="004328E5">
          <w:pPr>
            <w:pStyle w:val="21"/>
            <w:tabs>
              <w:tab w:val="right" w:leader="dot" w:pos="13142"/>
            </w:tabs>
            <w:ind w:left="180"/>
            <w:rPr>
              <w:noProof/>
              <w:sz w:val="21"/>
            </w:rPr>
          </w:pPr>
          <w:hyperlink w:anchor="_Toc6241274" w:history="1">
            <w:r w:rsidR="004328E5" w:rsidRPr="00F71C98">
              <w:rPr>
                <w:rStyle w:val="a7"/>
                <w:noProof/>
              </w:rPr>
              <w:t xml:space="preserve">&lt;div </w:t>
            </w:r>
            <w:r w:rsidR="004328E5" w:rsidRPr="00F71C98">
              <w:rPr>
                <w:rStyle w:val="a7"/>
                <w:rFonts w:hint="eastAsia"/>
                <w:noProof/>
              </w:rPr>
              <w:t>の背景色を</w:t>
            </w:r>
            <w:r w:rsidR="004328E5" w:rsidRPr="00F71C98">
              <w:rPr>
                <w:rStyle w:val="a7"/>
                <w:noProof/>
              </w:rPr>
              <w:t>VS</w:t>
            </w:r>
            <w:r w:rsidR="004328E5" w:rsidRPr="00F71C98">
              <w:rPr>
                <w:rStyle w:val="a7"/>
                <w:rFonts w:hint="eastAsia"/>
                <w:noProof/>
              </w:rPr>
              <w:t>側で変更する</w:t>
            </w:r>
            <w:r w:rsidR="004328E5">
              <w:rPr>
                <w:noProof/>
                <w:webHidden/>
              </w:rPr>
              <w:tab/>
            </w:r>
            <w:r w:rsidR="004328E5">
              <w:rPr>
                <w:noProof/>
                <w:webHidden/>
              </w:rPr>
              <w:fldChar w:fldCharType="begin"/>
            </w:r>
            <w:r w:rsidR="004328E5">
              <w:rPr>
                <w:noProof/>
                <w:webHidden/>
              </w:rPr>
              <w:instrText xml:space="preserve"> PAGEREF _Toc6241274 \h </w:instrText>
            </w:r>
            <w:r w:rsidR="004328E5">
              <w:rPr>
                <w:noProof/>
                <w:webHidden/>
              </w:rPr>
            </w:r>
            <w:r w:rsidR="004328E5">
              <w:rPr>
                <w:noProof/>
                <w:webHidden/>
              </w:rPr>
              <w:fldChar w:fldCharType="separate"/>
            </w:r>
            <w:r w:rsidR="004328E5">
              <w:rPr>
                <w:noProof/>
                <w:webHidden/>
              </w:rPr>
              <w:t>87</w:t>
            </w:r>
            <w:r w:rsidR="004328E5">
              <w:rPr>
                <w:noProof/>
                <w:webHidden/>
              </w:rPr>
              <w:fldChar w:fldCharType="end"/>
            </w:r>
          </w:hyperlink>
        </w:p>
        <w:p w:rsidR="004328E5" w:rsidRDefault="00B60A4C" w:rsidP="004328E5">
          <w:pPr>
            <w:pStyle w:val="21"/>
            <w:tabs>
              <w:tab w:val="right" w:leader="dot" w:pos="13142"/>
            </w:tabs>
            <w:ind w:left="180"/>
            <w:rPr>
              <w:noProof/>
              <w:sz w:val="21"/>
            </w:rPr>
          </w:pPr>
          <w:hyperlink w:anchor="_Toc6241275" w:history="1">
            <w:r w:rsidR="004328E5" w:rsidRPr="00F71C98">
              <w:rPr>
                <w:rStyle w:val="a7"/>
                <w:noProof/>
              </w:rPr>
              <w:t>Web</w:t>
            </w:r>
            <w:r w:rsidR="004328E5" w:rsidRPr="00F71C98">
              <w:rPr>
                <w:rStyle w:val="a7"/>
                <w:rFonts w:hint="eastAsia"/>
                <w:noProof/>
              </w:rPr>
              <w:t>サーバーコントロールの配置</w:t>
            </w:r>
            <w:r w:rsidR="004328E5">
              <w:rPr>
                <w:noProof/>
                <w:webHidden/>
              </w:rPr>
              <w:tab/>
            </w:r>
            <w:r w:rsidR="004328E5">
              <w:rPr>
                <w:noProof/>
                <w:webHidden/>
              </w:rPr>
              <w:fldChar w:fldCharType="begin"/>
            </w:r>
            <w:r w:rsidR="004328E5">
              <w:rPr>
                <w:noProof/>
                <w:webHidden/>
              </w:rPr>
              <w:instrText xml:space="preserve"> PAGEREF _Toc6241275 \h </w:instrText>
            </w:r>
            <w:r w:rsidR="004328E5">
              <w:rPr>
                <w:noProof/>
                <w:webHidden/>
              </w:rPr>
            </w:r>
            <w:r w:rsidR="004328E5">
              <w:rPr>
                <w:noProof/>
                <w:webHidden/>
              </w:rPr>
              <w:fldChar w:fldCharType="separate"/>
            </w:r>
            <w:r w:rsidR="004328E5">
              <w:rPr>
                <w:noProof/>
                <w:webHidden/>
              </w:rPr>
              <w:t>91</w:t>
            </w:r>
            <w:r w:rsidR="004328E5">
              <w:rPr>
                <w:noProof/>
                <w:webHidden/>
              </w:rPr>
              <w:fldChar w:fldCharType="end"/>
            </w:r>
          </w:hyperlink>
        </w:p>
        <w:p w:rsidR="004328E5" w:rsidRDefault="00B60A4C" w:rsidP="004328E5">
          <w:pPr>
            <w:pStyle w:val="31"/>
            <w:tabs>
              <w:tab w:val="right" w:leader="dot" w:pos="13142"/>
            </w:tabs>
            <w:ind w:left="360"/>
            <w:rPr>
              <w:noProof/>
              <w:sz w:val="21"/>
            </w:rPr>
          </w:pPr>
          <w:hyperlink w:anchor="_Toc6241276" w:history="1">
            <w:r w:rsidR="004328E5" w:rsidRPr="00F71C98">
              <w:rPr>
                <w:rStyle w:val="a7"/>
                <w:rFonts w:hint="eastAsia"/>
                <w:noProof/>
              </w:rPr>
              <w:t>コントロール間に隙間を空ける</w:t>
            </w:r>
            <w:r w:rsidR="004328E5">
              <w:rPr>
                <w:noProof/>
                <w:webHidden/>
              </w:rPr>
              <w:tab/>
            </w:r>
            <w:r w:rsidR="004328E5">
              <w:rPr>
                <w:noProof/>
                <w:webHidden/>
              </w:rPr>
              <w:fldChar w:fldCharType="begin"/>
            </w:r>
            <w:r w:rsidR="004328E5">
              <w:rPr>
                <w:noProof/>
                <w:webHidden/>
              </w:rPr>
              <w:instrText xml:space="preserve"> PAGEREF _Toc6241276 \h </w:instrText>
            </w:r>
            <w:r w:rsidR="004328E5">
              <w:rPr>
                <w:noProof/>
                <w:webHidden/>
              </w:rPr>
            </w:r>
            <w:r w:rsidR="004328E5">
              <w:rPr>
                <w:noProof/>
                <w:webHidden/>
              </w:rPr>
              <w:fldChar w:fldCharType="separate"/>
            </w:r>
            <w:r w:rsidR="004328E5">
              <w:rPr>
                <w:noProof/>
                <w:webHidden/>
              </w:rPr>
              <w:t>91</w:t>
            </w:r>
            <w:r w:rsidR="004328E5">
              <w:rPr>
                <w:noProof/>
                <w:webHidden/>
              </w:rPr>
              <w:fldChar w:fldCharType="end"/>
            </w:r>
          </w:hyperlink>
        </w:p>
        <w:p w:rsidR="004328E5" w:rsidRDefault="00B60A4C" w:rsidP="004328E5">
          <w:pPr>
            <w:pStyle w:val="31"/>
            <w:tabs>
              <w:tab w:val="right" w:leader="dot" w:pos="13142"/>
            </w:tabs>
            <w:ind w:left="360"/>
            <w:rPr>
              <w:noProof/>
              <w:sz w:val="21"/>
            </w:rPr>
          </w:pPr>
          <w:hyperlink w:anchor="_Toc6241277" w:history="1">
            <w:r w:rsidR="004328E5" w:rsidRPr="00F71C98">
              <w:rPr>
                <w:rStyle w:val="a7"/>
                <w:rFonts w:hint="eastAsia"/>
                <w:noProof/>
              </w:rPr>
              <w:t>同一ページ内で列（カラム）数を変える</w:t>
            </w:r>
            <w:r w:rsidR="004328E5">
              <w:rPr>
                <w:noProof/>
                <w:webHidden/>
              </w:rPr>
              <w:tab/>
            </w:r>
            <w:r w:rsidR="004328E5">
              <w:rPr>
                <w:noProof/>
                <w:webHidden/>
              </w:rPr>
              <w:fldChar w:fldCharType="begin"/>
            </w:r>
            <w:r w:rsidR="004328E5">
              <w:rPr>
                <w:noProof/>
                <w:webHidden/>
              </w:rPr>
              <w:instrText xml:space="preserve"> PAGEREF _Toc6241277 \h </w:instrText>
            </w:r>
            <w:r w:rsidR="004328E5">
              <w:rPr>
                <w:noProof/>
                <w:webHidden/>
              </w:rPr>
            </w:r>
            <w:r w:rsidR="004328E5">
              <w:rPr>
                <w:noProof/>
                <w:webHidden/>
              </w:rPr>
              <w:fldChar w:fldCharType="separate"/>
            </w:r>
            <w:r w:rsidR="004328E5">
              <w:rPr>
                <w:noProof/>
                <w:webHidden/>
              </w:rPr>
              <w:t>93</w:t>
            </w:r>
            <w:r w:rsidR="004328E5">
              <w:rPr>
                <w:noProof/>
                <w:webHidden/>
              </w:rPr>
              <w:fldChar w:fldCharType="end"/>
            </w:r>
          </w:hyperlink>
        </w:p>
        <w:p w:rsidR="004328E5" w:rsidRDefault="00B60A4C" w:rsidP="004328E5">
          <w:pPr>
            <w:pStyle w:val="31"/>
            <w:tabs>
              <w:tab w:val="right" w:leader="dot" w:pos="13142"/>
            </w:tabs>
            <w:ind w:left="360"/>
            <w:rPr>
              <w:noProof/>
              <w:sz w:val="21"/>
            </w:rPr>
          </w:pPr>
          <w:hyperlink w:anchor="_Toc6241278" w:history="1">
            <w:r w:rsidR="004328E5" w:rsidRPr="00F71C98">
              <w:rPr>
                <w:rStyle w:val="a7"/>
                <w:rFonts w:hint="eastAsia"/>
                <w:noProof/>
              </w:rPr>
              <w:t>ページの列構成を理解する</w:t>
            </w:r>
            <w:r w:rsidR="004328E5">
              <w:rPr>
                <w:noProof/>
                <w:webHidden/>
              </w:rPr>
              <w:tab/>
            </w:r>
            <w:r w:rsidR="004328E5">
              <w:rPr>
                <w:noProof/>
                <w:webHidden/>
              </w:rPr>
              <w:fldChar w:fldCharType="begin"/>
            </w:r>
            <w:r w:rsidR="004328E5">
              <w:rPr>
                <w:noProof/>
                <w:webHidden/>
              </w:rPr>
              <w:instrText xml:space="preserve"> PAGEREF _Toc6241278 \h </w:instrText>
            </w:r>
            <w:r w:rsidR="004328E5">
              <w:rPr>
                <w:noProof/>
                <w:webHidden/>
              </w:rPr>
            </w:r>
            <w:r w:rsidR="004328E5">
              <w:rPr>
                <w:noProof/>
                <w:webHidden/>
              </w:rPr>
              <w:fldChar w:fldCharType="separate"/>
            </w:r>
            <w:r w:rsidR="004328E5">
              <w:rPr>
                <w:noProof/>
                <w:webHidden/>
              </w:rPr>
              <w:t>97</w:t>
            </w:r>
            <w:r w:rsidR="004328E5">
              <w:rPr>
                <w:noProof/>
                <w:webHidden/>
              </w:rPr>
              <w:fldChar w:fldCharType="end"/>
            </w:r>
          </w:hyperlink>
        </w:p>
        <w:p w:rsidR="004328E5" w:rsidRDefault="00B60A4C" w:rsidP="004328E5">
          <w:pPr>
            <w:pStyle w:val="31"/>
            <w:tabs>
              <w:tab w:val="right" w:leader="dot" w:pos="13142"/>
            </w:tabs>
            <w:ind w:left="360"/>
            <w:rPr>
              <w:noProof/>
              <w:sz w:val="21"/>
            </w:rPr>
          </w:pPr>
          <w:hyperlink w:anchor="_Toc6241279" w:history="1">
            <w:r w:rsidR="004328E5" w:rsidRPr="00F71C98">
              <w:rPr>
                <w:rStyle w:val="a7"/>
                <w:rFonts w:hint="eastAsia"/>
                <w:noProof/>
              </w:rPr>
              <w:t>複数のコントロールはテーブルで配置</w:t>
            </w:r>
            <w:r w:rsidR="004328E5">
              <w:rPr>
                <w:noProof/>
                <w:webHidden/>
              </w:rPr>
              <w:tab/>
            </w:r>
            <w:r w:rsidR="004328E5">
              <w:rPr>
                <w:noProof/>
                <w:webHidden/>
              </w:rPr>
              <w:fldChar w:fldCharType="begin"/>
            </w:r>
            <w:r w:rsidR="004328E5">
              <w:rPr>
                <w:noProof/>
                <w:webHidden/>
              </w:rPr>
              <w:instrText xml:space="preserve"> PAGEREF _Toc6241279 \h </w:instrText>
            </w:r>
            <w:r w:rsidR="004328E5">
              <w:rPr>
                <w:noProof/>
                <w:webHidden/>
              </w:rPr>
            </w:r>
            <w:r w:rsidR="004328E5">
              <w:rPr>
                <w:noProof/>
                <w:webHidden/>
              </w:rPr>
              <w:fldChar w:fldCharType="separate"/>
            </w:r>
            <w:r w:rsidR="004328E5">
              <w:rPr>
                <w:noProof/>
                <w:webHidden/>
              </w:rPr>
              <w:t>98</w:t>
            </w:r>
            <w:r w:rsidR="004328E5">
              <w:rPr>
                <w:noProof/>
                <w:webHidden/>
              </w:rPr>
              <w:fldChar w:fldCharType="end"/>
            </w:r>
          </w:hyperlink>
        </w:p>
        <w:p w:rsidR="004328E5" w:rsidRDefault="00B60A4C" w:rsidP="004328E5">
          <w:pPr>
            <w:pStyle w:val="31"/>
            <w:tabs>
              <w:tab w:val="right" w:leader="dot" w:pos="13142"/>
            </w:tabs>
            <w:ind w:left="360"/>
            <w:rPr>
              <w:noProof/>
              <w:sz w:val="21"/>
            </w:rPr>
          </w:pPr>
          <w:hyperlink w:anchor="_Toc6241280" w:history="1">
            <w:r w:rsidR="004328E5" w:rsidRPr="00F71C98">
              <w:rPr>
                <w:rStyle w:val="a7"/>
                <w:rFonts w:hint="eastAsia"/>
                <w:noProof/>
              </w:rPr>
              <w:t>テーブルのプロパティ設定でこんなに変わる</w:t>
            </w:r>
            <w:r w:rsidR="004328E5">
              <w:rPr>
                <w:noProof/>
                <w:webHidden/>
              </w:rPr>
              <w:tab/>
            </w:r>
            <w:r w:rsidR="004328E5">
              <w:rPr>
                <w:noProof/>
                <w:webHidden/>
              </w:rPr>
              <w:fldChar w:fldCharType="begin"/>
            </w:r>
            <w:r w:rsidR="004328E5">
              <w:rPr>
                <w:noProof/>
                <w:webHidden/>
              </w:rPr>
              <w:instrText xml:space="preserve"> PAGEREF _Toc6241280 \h </w:instrText>
            </w:r>
            <w:r w:rsidR="004328E5">
              <w:rPr>
                <w:noProof/>
                <w:webHidden/>
              </w:rPr>
            </w:r>
            <w:r w:rsidR="004328E5">
              <w:rPr>
                <w:noProof/>
                <w:webHidden/>
              </w:rPr>
              <w:fldChar w:fldCharType="separate"/>
            </w:r>
            <w:r w:rsidR="004328E5">
              <w:rPr>
                <w:noProof/>
                <w:webHidden/>
              </w:rPr>
              <w:t>111</w:t>
            </w:r>
            <w:r w:rsidR="004328E5">
              <w:rPr>
                <w:noProof/>
                <w:webHidden/>
              </w:rPr>
              <w:fldChar w:fldCharType="end"/>
            </w:r>
          </w:hyperlink>
        </w:p>
        <w:p w:rsidR="004328E5" w:rsidRDefault="00B60A4C">
          <w:pPr>
            <w:pStyle w:val="11"/>
            <w:tabs>
              <w:tab w:val="right" w:leader="dot" w:pos="13142"/>
            </w:tabs>
            <w:rPr>
              <w:noProof/>
              <w:sz w:val="21"/>
            </w:rPr>
          </w:pPr>
          <w:hyperlink w:anchor="_Toc6241281" w:history="1">
            <w:r w:rsidR="004328E5" w:rsidRPr="00F71C98">
              <w:rPr>
                <w:rStyle w:val="a7"/>
                <w:rFonts w:hint="eastAsia"/>
                <w:noProof/>
              </w:rPr>
              <w:t>プロフェッショナルなプログラムする</w:t>
            </w:r>
            <w:r w:rsidR="004328E5">
              <w:rPr>
                <w:noProof/>
                <w:webHidden/>
              </w:rPr>
              <w:tab/>
            </w:r>
            <w:r w:rsidR="004328E5">
              <w:rPr>
                <w:noProof/>
                <w:webHidden/>
              </w:rPr>
              <w:fldChar w:fldCharType="begin"/>
            </w:r>
            <w:r w:rsidR="004328E5">
              <w:rPr>
                <w:noProof/>
                <w:webHidden/>
              </w:rPr>
              <w:instrText xml:space="preserve"> PAGEREF _Toc6241281 \h </w:instrText>
            </w:r>
            <w:r w:rsidR="004328E5">
              <w:rPr>
                <w:noProof/>
                <w:webHidden/>
              </w:rPr>
            </w:r>
            <w:r w:rsidR="004328E5">
              <w:rPr>
                <w:noProof/>
                <w:webHidden/>
              </w:rPr>
              <w:fldChar w:fldCharType="separate"/>
            </w:r>
            <w:r w:rsidR="004328E5">
              <w:rPr>
                <w:noProof/>
                <w:webHidden/>
              </w:rPr>
              <w:t>115</w:t>
            </w:r>
            <w:r w:rsidR="004328E5">
              <w:rPr>
                <w:noProof/>
                <w:webHidden/>
              </w:rPr>
              <w:fldChar w:fldCharType="end"/>
            </w:r>
          </w:hyperlink>
        </w:p>
        <w:p w:rsidR="004328E5" w:rsidRDefault="00B60A4C" w:rsidP="004328E5">
          <w:pPr>
            <w:pStyle w:val="21"/>
            <w:tabs>
              <w:tab w:val="right" w:leader="dot" w:pos="13142"/>
            </w:tabs>
            <w:ind w:left="180"/>
            <w:rPr>
              <w:noProof/>
              <w:sz w:val="21"/>
            </w:rPr>
          </w:pPr>
          <w:hyperlink w:anchor="_Toc6241282" w:history="1">
            <w:r w:rsidR="004328E5" w:rsidRPr="00F71C98">
              <w:rPr>
                <w:rStyle w:val="a7"/>
                <w:rFonts w:hint="eastAsia"/>
                <w:noProof/>
              </w:rPr>
              <w:t>パネルコントロールでユーザーを導く</w:t>
            </w:r>
            <w:r w:rsidR="004328E5">
              <w:rPr>
                <w:noProof/>
                <w:webHidden/>
              </w:rPr>
              <w:tab/>
            </w:r>
            <w:r w:rsidR="004328E5">
              <w:rPr>
                <w:noProof/>
                <w:webHidden/>
              </w:rPr>
              <w:fldChar w:fldCharType="begin"/>
            </w:r>
            <w:r w:rsidR="004328E5">
              <w:rPr>
                <w:noProof/>
                <w:webHidden/>
              </w:rPr>
              <w:instrText xml:space="preserve"> PAGEREF _Toc6241282 \h </w:instrText>
            </w:r>
            <w:r w:rsidR="004328E5">
              <w:rPr>
                <w:noProof/>
                <w:webHidden/>
              </w:rPr>
            </w:r>
            <w:r w:rsidR="004328E5">
              <w:rPr>
                <w:noProof/>
                <w:webHidden/>
              </w:rPr>
              <w:fldChar w:fldCharType="separate"/>
            </w:r>
            <w:r w:rsidR="004328E5">
              <w:rPr>
                <w:noProof/>
                <w:webHidden/>
              </w:rPr>
              <w:t>115</w:t>
            </w:r>
            <w:r w:rsidR="004328E5">
              <w:rPr>
                <w:noProof/>
                <w:webHidden/>
              </w:rPr>
              <w:fldChar w:fldCharType="end"/>
            </w:r>
          </w:hyperlink>
        </w:p>
        <w:p w:rsidR="004328E5" w:rsidRDefault="00B60A4C" w:rsidP="004328E5">
          <w:pPr>
            <w:pStyle w:val="21"/>
            <w:tabs>
              <w:tab w:val="right" w:leader="dot" w:pos="13142"/>
            </w:tabs>
            <w:ind w:left="180"/>
            <w:rPr>
              <w:noProof/>
              <w:sz w:val="21"/>
            </w:rPr>
          </w:pPr>
          <w:hyperlink w:anchor="_Toc6241283" w:history="1">
            <w:r w:rsidR="004328E5" w:rsidRPr="00F71C98">
              <w:rPr>
                <w:rStyle w:val="a7"/>
                <w:rFonts w:hint="eastAsia"/>
                <w:noProof/>
              </w:rPr>
              <w:t>カレンダーコントロールの日付処理</w:t>
            </w:r>
            <w:r w:rsidR="004328E5">
              <w:rPr>
                <w:noProof/>
                <w:webHidden/>
              </w:rPr>
              <w:tab/>
            </w:r>
            <w:r w:rsidR="004328E5">
              <w:rPr>
                <w:noProof/>
                <w:webHidden/>
              </w:rPr>
              <w:fldChar w:fldCharType="begin"/>
            </w:r>
            <w:r w:rsidR="004328E5">
              <w:rPr>
                <w:noProof/>
                <w:webHidden/>
              </w:rPr>
              <w:instrText xml:space="preserve"> PAGEREF _Toc6241283 \h </w:instrText>
            </w:r>
            <w:r w:rsidR="004328E5">
              <w:rPr>
                <w:noProof/>
                <w:webHidden/>
              </w:rPr>
            </w:r>
            <w:r w:rsidR="004328E5">
              <w:rPr>
                <w:noProof/>
                <w:webHidden/>
              </w:rPr>
              <w:fldChar w:fldCharType="separate"/>
            </w:r>
            <w:r w:rsidR="004328E5">
              <w:rPr>
                <w:noProof/>
                <w:webHidden/>
              </w:rPr>
              <w:t>118</w:t>
            </w:r>
            <w:r w:rsidR="004328E5">
              <w:rPr>
                <w:noProof/>
                <w:webHidden/>
              </w:rPr>
              <w:fldChar w:fldCharType="end"/>
            </w:r>
          </w:hyperlink>
        </w:p>
        <w:p w:rsidR="004328E5" w:rsidRDefault="00B60A4C">
          <w:pPr>
            <w:pStyle w:val="11"/>
            <w:tabs>
              <w:tab w:val="right" w:leader="dot" w:pos="13142"/>
            </w:tabs>
            <w:rPr>
              <w:noProof/>
              <w:sz w:val="21"/>
            </w:rPr>
          </w:pPr>
          <w:hyperlink w:anchor="_Toc6241284" w:history="1">
            <w:r w:rsidR="004328E5" w:rsidRPr="00F71C98">
              <w:rPr>
                <w:rStyle w:val="a7"/>
                <w:rFonts w:hint="eastAsia"/>
                <w:noProof/>
              </w:rPr>
              <w:t>データベースを実用化する</w:t>
            </w:r>
            <w:r w:rsidR="004328E5">
              <w:rPr>
                <w:noProof/>
                <w:webHidden/>
              </w:rPr>
              <w:tab/>
            </w:r>
            <w:r w:rsidR="004328E5">
              <w:rPr>
                <w:noProof/>
                <w:webHidden/>
              </w:rPr>
              <w:fldChar w:fldCharType="begin"/>
            </w:r>
            <w:r w:rsidR="004328E5">
              <w:rPr>
                <w:noProof/>
                <w:webHidden/>
              </w:rPr>
              <w:instrText xml:space="preserve"> PAGEREF _Toc6241284 \h </w:instrText>
            </w:r>
            <w:r w:rsidR="004328E5">
              <w:rPr>
                <w:noProof/>
                <w:webHidden/>
              </w:rPr>
            </w:r>
            <w:r w:rsidR="004328E5">
              <w:rPr>
                <w:noProof/>
                <w:webHidden/>
              </w:rPr>
              <w:fldChar w:fldCharType="separate"/>
            </w:r>
            <w:r w:rsidR="004328E5">
              <w:rPr>
                <w:noProof/>
                <w:webHidden/>
              </w:rPr>
              <w:t>121</w:t>
            </w:r>
            <w:r w:rsidR="004328E5">
              <w:rPr>
                <w:noProof/>
                <w:webHidden/>
              </w:rPr>
              <w:fldChar w:fldCharType="end"/>
            </w:r>
          </w:hyperlink>
        </w:p>
        <w:p w:rsidR="004328E5" w:rsidRDefault="00B60A4C" w:rsidP="004328E5">
          <w:pPr>
            <w:pStyle w:val="21"/>
            <w:tabs>
              <w:tab w:val="right" w:leader="dot" w:pos="13142"/>
            </w:tabs>
            <w:ind w:left="180"/>
            <w:rPr>
              <w:noProof/>
              <w:sz w:val="21"/>
            </w:rPr>
          </w:pPr>
          <w:hyperlink w:anchor="_Toc6241285" w:history="1">
            <w:r w:rsidR="004328E5" w:rsidRPr="00F71C98">
              <w:rPr>
                <w:rStyle w:val="a7"/>
                <w:noProof/>
              </w:rPr>
              <w:t>Data</w:t>
            </w:r>
            <w:r w:rsidR="004328E5" w:rsidRPr="00F71C98">
              <w:rPr>
                <w:rStyle w:val="a7"/>
                <w:rFonts w:hint="eastAsia"/>
                <w:noProof/>
              </w:rPr>
              <w:t>コントロールを使う</w:t>
            </w:r>
            <w:r w:rsidR="004328E5">
              <w:rPr>
                <w:noProof/>
                <w:webHidden/>
              </w:rPr>
              <w:tab/>
            </w:r>
            <w:r w:rsidR="004328E5">
              <w:rPr>
                <w:noProof/>
                <w:webHidden/>
              </w:rPr>
              <w:fldChar w:fldCharType="begin"/>
            </w:r>
            <w:r w:rsidR="004328E5">
              <w:rPr>
                <w:noProof/>
                <w:webHidden/>
              </w:rPr>
              <w:instrText xml:space="preserve"> PAGEREF _Toc6241285 \h </w:instrText>
            </w:r>
            <w:r w:rsidR="004328E5">
              <w:rPr>
                <w:noProof/>
                <w:webHidden/>
              </w:rPr>
            </w:r>
            <w:r w:rsidR="004328E5">
              <w:rPr>
                <w:noProof/>
                <w:webHidden/>
              </w:rPr>
              <w:fldChar w:fldCharType="separate"/>
            </w:r>
            <w:r w:rsidR="004328E5">
              <w:rPr>
                <w:noProof/>
                <w:webHidden/>
              </w:rPr>
              <w:t>124</w:t>
            </w:r>
            <w:r w:rsidR="004328E5">
              <w:rPr>
                <w:noProof/>
                <w:webHidden/>
              </w:rPr>
              <w:fldChar w:fldCharType="end"/>
            </w:r>
          </w:hyperlink>
        </w:p>
        <w:p w:rsidR="004328E5" w:rsidRDefault="00B60A4C" w:rsidP="004328E5">
          <w:pPr>
            <w:pStyle w:val="31"/>
            <w:tabs>
              <w:tab w:val="right" w:leader="dot" w:pos="13142"/>
            </w:tabs>
            <w:ind w:left="360"/>
            <w:rPr>
              <w:noProof/>
              <w:sz w:val="21"/>
            </w:rPr>
          </w:pPr>
          <w:hyperlink w:anchor="_Toc6241286" w:history="1">
            <w:r w:rsidR="004328E5" w:rsidRPr="00F71C98">
              <w:rPr>
                <w:rStyle w:val="a7"/>
                <w:noProof/>
              </w:rPr>
              <w:t>Data</w:t>
            </w:r>
            <w:r w:rsidR="004328E5" w:rsidRPr="00F71C98">
              <w:rPr>
                <w:rStyle w:val="a7"/>
                <w:rFonts w:hint="eastAsia"/>
                <w:noProof/>
              </w:rPr>
              <w:t>コントロールとは</w:t>
            </w:r>
            <w:r w:rsidR="004328E5">
              <w:rPr>
                <w:noProof/>
                <w:webHidden/>
              </w:rPr>
              <w:tab/>
            </w:r>
            <w:r w:rsidR="004328E5">
              <w:rPr>
                <w:noProof/>
                <w:webHidden/>
              </w:rPr>
              <w:fldChar w:fldCharType="begin"/>
            </w:r>
            <w:r w:rsidR="004328E5">
              <w:rPr>
                <w:noProof/>
                <w:webHidden/>
              </w:rPr>
              <w:instrText xml:space="preserve"> PAGEREF _Toc6241286 \h </w:instrText>
            </w:r>
            <w:r w:rsidR="004328E5">
              <w:rPr>
                <w:noProof/>
                <w:webHidden/>
              </w:rPr>
            </w:r>
            <w:r w:rsidR="004328E5">
              <w:rPr>
                <w:noProof/>
                <w:webHidden/>
              </w:rPr>
              <w:fldChar w:fldCharType="separate"/>
            </w:r>
            <w:r w:rsidR="004328E5">
              <w:rPr>
                <w:noProof/>
                <w:webHidden/>
              </w:rPr>
              <w:t>124</w:t>
            </w:r>
            <w:r w:rsidR="004328E5">
              <w:rPr>
                <w:noProof/>
                <w:webHidden/>
              </w:rPr>
              <w:fldChar w:fldCharType="end"/>
            </w:r>
          </w:hyperlink>
        </w:p>
        <w:p w:rsidR="004328E5" w:rsidRDefault="00B60A4C" w:rsidP="004328E5">
          <w:pPr>
            <w:pStyle w:val="31"/>
            <w:tabs>
              <w:tab w:val="right" w:leader="dot" w:pos="13142"/>
            </w:tabs>
            <w:ind w:left="360"/>
            <w:rPr>
              <w:noProof/>
              <w:sz w:val="21"/>
            </w:rPr>
          </w:pPr>
          <w:hyperlink w:anchor="_Toc6241287" w:history="1">
            <w:r w:rsidR="004328E5" w:rsidRPr="00F71C98">
              <w:rPr>
                <w:rStyle w:val="a7"/>
                <w:noProof/>
              </w:rPr>
              <w:t>DropDownListBox</w:t>
            </w:r>
            <w:r w:rsidR="004328E5" w:rsidRPr="00F71C98">
              <w:rPr>
                <w:rStyle w:val="a7"/>
                <w:rFonts w:hint="eastAsia"/>
                <w:noProof/>
              </w:rPr>
              <w:t>にデータソースを関連つける</w:t>
            </w:r>
            <w:r w:rsidR="004328E5">
              <w:rPr>
                <w:noProof/>
                <w:webHidden/>
              </w:rPr>
              <w:tab/>
            </w:r>
            <w:r w:rsidR="004328E5">
              <w:rPr>
                <w:noProof/>
                <w:webHidden/>
              </w:rPr>
              <w:fldChar w:fldCharType="begin"/>
            </w:r>
            <w:r w:rsidR="004328E5">
              <w:rPr>
                <w:noProof/>
                <w:webHidden/>
              </w:rPr>
              <w:instrText xml:space="preserve"> PAGEREF _Toc6241287 \h </w:instrText>
            </w:r>
            <w:r w:rsidR="004328E5">
              <w:rPr>
                <w:noProof/>
                <w:webHidden/>
              </w:rPr>
            </w:r>
            <w:r w:rsidR="004328E5">
              <w:rPr>
                <w:noProof/>
                <w:webHidden/>
              </w:rPr>
              <w:fldChar w:fldCharType="separate"/>
            </w:r>
            <w:r w:rsidR="004328E5">
              <w:rPr>
                <w:noProof/>
                <w:webHidden/>
              </w:rPr>
              <w:t>124</w:t>
            </w:r>
            <w:r w:rsidR="004328E5">
              <w:rPr>
                <w:noProof/>
                <w:webHidden/>
              </w:rPr>
              <w:fldChar w:fldCharType="end"/>
            </w:r>
          </w:hyperlink>
        </w:p>
        <w:p w:rsidR="004328E5" w:rsidRDefault="00B60A4C" w:rsidP="004328E5">
          <w:pPr>
            <w:pStyle w:val="31"/>
            <w:tabs>
              <w:tab w:val="right" w:leader="dot" w:pos="13142"/>
            </w:tabs>
            <w:ind w:left="360"/>
            <w:rPr>
              <w:noProof/>
              <w:sz w:val="21"/>
            </w:rPr>
          </w:pPr>
          <w:hyperlink w:anchor="_Toc6241288" w:history="1">
            <w:r w:rsidR="004328E5" w:rsidRPr="00F71C98">
              <w:rPr>
                <w:rStyle w:val="a7"/>
                <w:noProof/>
              </w:rPr>
              <w:t>DropDownList</w:t>
            </w:r>
            <w:r w:rsidR="004328E5" w:rsidRPr="00F71C98">
              <w:rPr>
                <w:rStyle w:val="a7"/>
                <w:rFonts w:hint="eastAsia"/>
                <w:noProof/>
              </w:rPr>
              <w:t>コントロールに“選択して下さい”を表示する</w:t>
            </w:r>
            <w:r w:rsidR="004328E5">
              <w:rPr>
                <w:noProof/>
                <w:webHidden/>
              </w:rPr>
              <w:tab/>
            </w:r>
            <w:r w:rsidR="004328E5">
              <w:rPr>
                <w:noProof/>
                <w:webHidden/>
              </w:rPr>
              <w:fldChar w:fldCharType="begin"/>
            </w:r>
            <w:r w:rsidR="004328E5">
              <w:rPr>
                <w:noProof/>
                <w:webHidden/>
              </w:rPr>
              <w:instrText xml:space="preserve"> PAGEREF _Toc6241288 \h </w:instrText>
            </w:r>
            <w:r w:rsidR="004328E5">
              <w:rPr>
                <w:noProof/>
                <w:webHidden/>
              </w:rPr>
            </w:r>
            <w:r w:rsidR="004328E5">
              <w:rPr>
                <w:noProof/>
                <w:webHidden/>
              </w:rPr>
              <w:fldChar w:fldCharType="separate"/>
            </w:r>
            <w:r w:rsidR="004328E5">
              <w:rPr>
                <w:noProof/>
                <w:webHidden/>
              </w:rPr>
              <w:t>132</w:t>
            </w:r>
            <w:r w:rsidR="004328E5">
              <w:rPr>
                <w:noProof/>
                <w:webHidden/>
              </w:rPr>
              <w:fldChar w:fldCharType="end"/>
            </w:r>
          </w:hyperlink>
        </w:p>
        <w:p w:rsidR="004328E5" w:rsidRDefault="00B60A4C" w:rsidP="004328E5">
          <w:pPr>
            <w:pStyle w:val="31"/>
            <w:tabs>
              <w:tab w:val="right" w:leader="dot" w:pos="13142"/>
            </w:tabs>
            <w:ind w:left="360"/>
            <w:rPr>
              <w:noProof/>
              <w:sz w:val="21"/>
            </w:rPr>
          </w:pPr>
          <w:hyperlink w:anchor="_Toc6241289" w:history="1">
            <w:r w:rsidR="004328E5" w:rsidRPr="00F71C98">
              <w:rPr>
                <w:rStyle w:val="a7"/>
                <w:noProof/>
              </w:rPr>
              <w:t>ListBox</w:t>
            </w:r>
            <w:r w:rsidR="004328E5" w:rsidRPr="00F71C98">
              <w:rPr>
                <w:rStyle w:val="a7"/>
                <w:rFonts w:hint="eastAsia"/>
                <w:noProof/>
              </w:rPr>
              <w:t>にデータソースを関連つける</w:t>
            </w:r>
            <w:r w:rsidR="004328E5">
              <w:rPr>
                <w:noProof/>
                <w:webHidden/>
              </w:rPr>
              <w:tab/>
            </w:r>
            <w:r w:rsidR="004328E5">
              <w:rPr>
                <w:noProof/>
                <w:webHidden/>
              </w:rPr>
              <w:fldChar w:fldCharType="begin"/>
            </w:r>
            <w:r w:rsidR="004328E5">
              <w:rPr>
                <w:noProof/>
                <w:webHidden/>
              </w:rPr>
              <w:instrText xml:space="preserve"> PAGEREF _Toc6241289 \h </w:instrText>
            </w:r>
            <w:r w:rsidR="004328E5">
              <w:rPr>
                <w:noProof/>
                <w:webHidden/>
              </w:rPr>
            </w:r>
            <w:r w:rsidR="004328E5">
              <w:rPr>
                <w:noProof/>
                <w:webHidden/>
              </w:rPr>
              <w:fldChar w:fldCharType="separate"/>
            </w:r>
            <w:r w:rsidR="004328E5">
              <w:rPr>
                <w:noProof/>
                <w:webHidden/>
              </w:rPr>
              <w:t>134</w:t>
            </w:r>
            <w:r w:rsidR="004328E5">
              <w:rPr>
                <w:noProof/>
                <w:webHidden/>
              </w:rPr>
              <w:fldChar w:fldCharType="end"/>
            </w:r>
          </w:hyperlink>
        </w:p>
        <w:p w:rsidR="004328E5" w:rsidRDefault="00B60A4C" w:rsidP="004328E5">
          <w:pPr>
            <w:pStyle w:val="31"/>
            <w:tabs>
              <w:tab w:val="right" w:leader="dot" w:pos="13142"/>
            </w:tabs>
            <w:ind w:left="360"/>
            <w:rPr>
              <w:noProof/>
              <w:sz w:val="21"/>
            </w:rPr>
          </w:pPr>
          <w:hyperlink w:anchor="_Toc6241290" w:history="1">
            <w:r w:rsidR="004328E5" w:rsidRPr="00F71C98">
              <w:rPr>
                <w:rStyle w:val="a7"/>
                <w:rFonts w:hint="eastAsia"/>
                <w:noProof/>
              </w:rPr>
              <w:t>新しいデータベースのテーブルの作成</w:t>
            </w:r>
            <w:r w:rsidR="004328E5">
              <w:rPr>
                <w:noProof/>
                <w:webHidden/>
              </w:rPr>
              <w:tab/>
            </w:r>
            <w:r w:rsidR="004328E5">
              <w:rPr>
                <w:noProof/>
                <w:webHidden/>
              </w:rPr>
              <w:fldChar w:fldCharType="begin"/>
            </w:r>
            <w:r w:rsidR="004328E5">
              <w:rPr>
                <w:noProof/>
                <w:webHidden/>
              </w:rPr>
              <w:instrText xml:space="preserve"> PAGEREF _Toc6241290 \h </w:instrText>
            </w:r>
            <w:r w:rsidR="004328E5">
              <w:rPr>
                <w:noProof/>
                <w:webHidden/>
              </w:rPr>
            </w:r>
            <w:r w:rsidR="004328E5">
              <w:rPr>
                <w:noProof/>
                <w:webHidden/>
              </w:rPr>
              <w:fldChar w:fldCharType="separate"/>
            </w:r>
            <w:r w:rsidR="004328E5">
              <w:rPr>
                <w:noProof/>
                <w:webHidden/>
              </w:rPr>
              <w:t>134</w:t>
            </w:r>
            <w:r w:rsidR="004328E5">
              <w:rPr>
                <w:noProof/>
                <w:webHidden/>
              </w:rPr>
              <w:fldChar w:fldCharType="end"/>
            </w:r>
          </w:hyperlink>
        </w:p>
        <w:p w:rsidR="004328E5" w:rsidRDefault="00B60A4C" w:rsidP="004328E5">
          <w:pPr>
            <w:pStyle w:val="31"/>
            <w:tabs>
              <w:tab w:val="right" w:leader="dot" w:pos="13142"/>
            </w:tabs>
            <w:ind w:left="360"/>
            <w:rPr>
              <w:noProof/>
              <w:sz w:val="21"/>
            </w:rPr>
          </w:pPr>
          <w:hyperlink w:anchor="_Toc6241291" w:history="1">
            <w:r w:rsidR="004328E5" w:rsidRPr="00F71C98">
              <w:rPr>
                <w:rStyle w:val="a7"/>
                <w:noProof/>
              </w:rPr>
              <w:t>ListBox</w:t>
            </w:r>
            <w:r w:rsidR="004328E5" w:rsidRPr="00F71C98">
              <w:rPr>
                <w:rStyle w:val="a7"/>
                <w:rFonts w:hint="eastAsia"/>
                <w:noProof/>
              </w:rPr>
              <w:t>コントロールにデータソースを関連つける</w:t>
            </w:r>
            <w:r w:rsidR="004328E5">
              <w:rPr>
                <w:noProof/>
                <w:webHidden/>
              </w:rPr>
              <w:tab/>
            </w:r>
            <w:r w:rsidR="004328E5">
              <w:rPr>
                <w:noProof/>
                <w:webHidden/>
              </w:rPr>
              <w:fldChar w:fldCharType="begin"/>
            </w:r>
            <w:r w:rsidR="004328E5">
              <w:rPr>
                <w:noProof/>
                <w:webHidden/>
              </w:rPr>
              <w:instrText xml:space="preserve"> PAGEREF _Toc6241291 \h </w:instrText>
            </w:r>
            <w:r w:rsidR="004328E5">
              <w:rPr>
                <w:noProof/>
                <w:webHidden/>
              </w:rPr>
            </w:r>
            <w:r w:rsidR="004328E5">
              <w:rPr>
                <w:noProof/>
                <w:webHidden/>
              </w:rPr>
              <w:fldChar w:fldCharType="separate"/>
            </w:r>
            <w:r w:rsidR="004328E5">
              <w:rPr>
                <w:noProof/>
                <w:webHidden/>
              </w:rPr>
              <w:t>141</w:t>
            </w:r>
            <w:r w:rsidR="004328E5">
              <w:rPr>
                <w:noProof/>
                <w:webHidden/>
              </w:rPr>
              <w:fldChar w:fldCharType="end"/>
            </w:r>
          </w:hyperlink>
        </w:p>
        <w:p w:rsidR="004328E5" w:rsidRDefault="00B60A4C" w:rsidP="004328E5">
          <w:pPr>
            <w:pStyle w:val="31"/>
            <w:tabs>
              <w:tab w:val="right" w:leader="dot" w:pos="13142"/>
            </w:tabs>
            <w:ind w:left="360"/>
            <w:rPr>
              <w:noProof/>
              <w:sz w:val="21"/>
            </w:rPr>
          </w:pPr>
          <w:hyperlink w:anchor="_Toc6241292" w:history="1">
            <w:r w:rsidR="004328E5" w:rsidRPr="00F71C98">
              <w:rPr>
                <w:rStyle w:val="a7"/>
                <w:rFonts w:hint="eastAsia"/>
                <w:noProof/>
              </w:rPr>
              <w:t>データベーステーブルに手入力でデータを入れる</w:t>
            </w:r>
            <w:r w:rsidR="004328E5">
              <w:rPr>
                <w:noProof/>
                <w:webHidden/>
              </w:rPr>
              <w:tab/>
            </w:r>
            <w:r w:rsidR="004328E5">
              <w:rPr>
                <w:noProof/>
                <w:webHidden/>
              </w:rPr>
              <w:fldChar w:fldCharType="begin"/>
            </w:r>
            <w:r w:rsidR="004328E5">
              <w:rPr>
                <w:noProof/>
                <w:webHidden/>
              </w:rPr>
              <w:instrText xml:space="preserve"> PAGEREF _Toc6241292 \h </w:instrText>
            </w:r>
            <w:r w:rsidR="004328E5">
              <w:rPr>
                <w:noProof/>
                <w:webHidden/>
              </w:rPr>
            </w:r>
            <w:r w:rsidR="004328E5">
              <w:rPr>
                <w:noProof/>
                <w:webHidden/>
              </w:rPr>
              <w:fldChar w:fldCharType="separate"/>
            </w:r>
            <w:r w:rsidR="004328E5">
              <w:rPr>
                <w:noProof/>
                <w:webHidden/>
              </w:rPr>
              <w:t>142</w:t>
            </w:r>
            <w:r w:rsidR="004328E5">
              <w:rPr>
                <w:noProof/>
                <w:webHidden/>
              </w:rPr>
              <w:fldChar w:fldCharType="end"/>
            </w:r>
          </w:hyperlink>
        </w:p>
        <w:p w:rsidR="004328E5" w:rsidRDefault="00B60A4C" w:rsidP="004328E5">
          <w:pPr>
            <w:pStyle w:val="21"/>
            <w:tabs>
              <w:tab w:val="right" w:leader="dot" w:pos="13142"/>
            </w:tabs>
            <w:ind w:left="180"/>
            <w:rPr>
              <w:noProof/>
              <w:sz w:val="21"/>
            </w:rPr>
          </w:pPr>
          <w:hyperlink w:anchor="_Toc6241293" w:history="1">
            <w:r w:rsidR="004328E5" w:rsidRPr="00F71C98">
              <w:rPr>
                <w:rStyle w:val="a7"/>
                <w:noProof/>
              </w:rPr>
              <w:t>RadioButtonList</w:t>
            </w:r>
            <w:r w:rsidR="004328E5" w:rsidRPr="00F71C98">
              <w:rPr>
                <w:rStyle w:val="a7"/>
                <w:rFonts w:hint="eastAsia"/>
                <w:noProof/>
              </w:rPr>
              <w:t>の</w:t>
            </w:r>
            <w:r w:rsidR="004328E5" w:rsidRPr="00F71C98">
              <w:rPr>
                <w:rStyle w:val="a7"/>
                <w:noProof/>
              </w:rPr>
              <w:t>Item</w:t>
            </w:r>
            <w:r w:rsidR="004328E5" w:rsidRPr="00F71C98">
              <w:rPr>
                <w:rStyle w:val="a7"/>
                <w:rFonts w:hint="eastAsia"/>
                <w:noProof/>
              </w:rPr>
              <w:t>設定</w:t>
            </w:r>
            <w:r w:rsidR="004328E5">
              <w:rPr>
                <w:noProof/>
                <w:webHidden/>
              </w:rPr>
              <w:tab/>
            </w:r>
            <w:r w:rsidR="004328E5">
              <w:rPr>
                <w:noProof/>
                <w:webHidden/>
              </w:rPr>
              <w:fldChar w:fldCharType="begin"/>
            </w:r>
            <w:r w:rsidR="004328E5">
              <w:rPr>
                <w:noProof/>
                <w:webHidden/>
              </w:rPr>
              <w:instrText xml:space="preserve"> PAGEREF _Toc6241293 \h </w:instrText>
            </w:r>
            <w:r w:rsidR="004328E5">
              <w:rPr>
                <w:noProof/>
                <w:webHidden/>
              </w:rPr>
            </w:r>
            <w:r w:rsidR="004328E5">
              <w:rPr>
                <w:noProof/>
                <w:webHidden/>
              </w:rPr>
              <w:fldChar w:fldCharType="separate"/>
            </w:r>
            <w:r w:rsidR="004328E5">
              <w:rPr>
                <w:noProof/>
                <w:webHidden/>
              </w:rPr>
              <w:t>143</w:t>
            </w:r>
            <w:r w:rsidR="004328E5">
              <w:rPr>
                <w:noProof/>
                <w:webHidden/>
              </w:rPr>
              <w:fldChar w:fldCharType="end"/>
            </w:r>
          </w:hyperlink>
        </w:p>
        <w:p w:rsidR="004328E5" w:rsidRDefault="00B60A4C" w:rsidP="004328E5">
          <w:pPr>
            <w:pStyle w:val="21"/>
            <w:tabs>
              <w:tab w:val="right" w:leader="dot" w:pos="13142"/>
            </w:tabs>
            <w:ind w:left="180"/>
            <w:rPr>
              <w:noProof/>
              <w:sz w:val="21"/>
            </w:rPr>
          </w:pPr>
          <w:hyperlink w:anchor="_Toc6241294" w:history="1">
            <w:r w:rsidR="004328E5" w:rsidRPr="00F71C98">
              <w:rPr>
                <w:rStyle w:val="a7"/>
                <w:rFonts w:hint="eastAsia"/>
                <w:noProof/>
              </w:rPr>
              <w:t>入力必須の処理、検証コントロール</w:t>
            </w:r>
            <w:r w:rsidR="004328E5">
              <w:rPr>
                <w:noProof/>
                <w:webHidden/>
              </w:rPr>
              <w:tab/>
            </w:r>
            <w:r w:rsidR="004328E5">
              <w:rPr>
                <w:noProof/>
                <w:webHidden/>
              </w:rPr>
              <w:fldChar w:fldCharType="begin"/>
            </w:r>
            <w:r w:rsidR="004328E5">
              <w:rPr>
                <w:noProof/>
                <w:webHidden/>
              </w:rPr>
              <w:instrText xml:space="preserve"> PAGEREF _Toc6241294 \h </w:instrText>
            </w:r>
            <w:r w:rsidR="004328E5">
              <w:rPr>
                <w:noProof/>
                <w:webHidden/>
              </w:rPr>
            </w:r>
            <w:r w:rsidR="004328E5">
              <w:rPr>
                <w:noProof/>
                <w:webHidden/>
              </w:rPr>
              <w:fldChar w:fldCharType="separate"/>
            </w:r>
            <w:r w:rsidR="004328E5">
              <w:rPr>
                <w:noProof/>
                <w:webHidden/>
              </w:rPr>
              <w:t>145</w:t>
            </w:r>
            <w:r w:rsidR="004328E5">
              <w:rPr>
                <w:noProof/>
                <w:webHidden/>
              </w:rPr>
              <w:fldChar w:fldCharType="end"/>
            </w:r>
          </w:hyperlink>
        </w:p>
        <w:p w:rsidR="004328E5" w:rsidRDefault="00B60A4C" w:rsidP="004328E5">
          <w:pPr>
            <w:pStyle w:val="21"/>
            <w:tabs>
              <w:tab w:val="right" w:leader="dot" w:pos="13142"/>
            </w:tabs>
            <w:ind w:left="180"/>
            <w:rPr>
              <w:noProof/>
              <w:sz w:val="21"/>
            </w:rPr>
          </w:pPr>
          <w:hyperlink w:anchor="_Toc6241295" w:history="1">
            <w:r w:rsidR="004328E5" w:rsidRPr="00F71C98">
              <w:rPr>
                <w:rStyle w:val="a7"/>
                <w:noProof/>
              </w:rPr>
              <w:t>PanelDate</w:t>
            </w:r>
            <w:r w:rsidR="004328E5" w:rsidRPr="00F71C98">
              <w:rPr>
                <w:rStyle w:val="a7"/>
                <w:rFonts w:hint="eastAsia"/>
                <w:noProof/>
              </w:rPr>
              <w:t>内の検証コントロールのプロパティ表</w:t>
            </w:r>
            <w:r w:rsidR="004328E5">
              <w:rPr>
                <w:noProof/>
                <w:webHidden/>
              </w:rPr>
              <w:tab/>
            </w:r>
            <w:r w:rsidR="004328E5">
              <w:rPr>
                <w:noProof/>
                <w:webHidden/>
              </w:rPr>
              <w:fldChar w:fldCharType="begin"/>
            </w:r>
            <w:r w:rsidR="004328E5">
              <w:rPr>
                <w:noProof/>
                <w:webHidden/>
              </w:rPr>
              <w:instrText xml:space="preserve"> PAGEREF _Toc6241295 \h </w:instrText>
            </w:r>
            <w:r w:rsidR="004328E5">
              <w:rPr>
                <w:noProof/>
                <w:webHidden/>
              </w:rPr>
            </w:r>
            <w:r w:rsidR="004328E5">
              <w:rPr>
                <w:noProof/>
                <w:webHidden/>
              </w:rPr>
              <w:fldChar w:fldCharType="separate"/>
            </w:r>
            <w:r w:rsidR="004328E5">
              <w:rPr>
                <w:noProof/>
                <w:webHidden/>
              </w:rPr>
              <w:t>148</w:t>
            </w:r>
            <w:r w:rsidR="004328E5">
              <w:rPr>
                <w:noProof/>
                <w:webHidden/>
              </w:rPr>
              <w:fldChar w:fldCharType="end"/>
            </w:r>
          </w:hyperlink>
        </w:p>
        <w:p w:rsidR="004328E5" w:rsidRDefault="00B60A4C" w:rsidP="004328E5">
          <w:pPr>
            <w:pStyle w:val="21"/>
            <w:tabs>
              <w:tab w:val="right" w:leader="dot" w:pos="13142"/>
            </w:tabs>
            <w:ind w:left="180"/>
            <w:rPr>
              <w:noProof/>
              <w:sz w:val="21"/>
            </w:rPr>
          </w:pPr>
          <w:hyperlink w:anchor="_Toc6241296" w:history="1">
            <w:r w:rsidR="004328E5" w:rsidRPr="00F71C98">
              <w:rPr>
                <w:rStyle w:val="a7"/>
                <w:noProof/>
              </w:rPr>
              <w:t>CausesValidation</w:t>
            </w:r>
            <w:r w:rsidR="004328E5" w:rsidRPr="00F71C98">
              <w:rPr>
                <w:rStyle w:val="a7"/>
                <w:rFonts w:hint="eastAsia"/>
                <w:noProof/>
              </w:rPr>
              <w:t>とは？</w:t>
            </w:r>
            <w:r w:rsidR="004328E5">
              <w:rPr>
                <w:noProof/>
                <w:webHidden/>
              </w:rPr>
              <w:tab/>
            </w:r>
            <w:r w:rsidR="004328E5">
              <w:rPr>
                <w:noProof/>
                <w:webHidden/>
              </w:rPr>
              <w:fldChar w:fldCharType="begin"/>
            </w:r>
            <w:r w:rsidR="004328E5">
              <w:rPr>
                <w:noProof/>
                <w:webHidden/>
              </w:rPr>
              <w:instrText xml:space="preserve"> PAGEREF _Toc6241296 \h </w:instrText>
            </w:r>
            <w:r w:rsidR="004328E5">
              <w:rPr>
                <w:noProof/>
                <w:webHidden/>
              </w:rPr>
            </w:r>
            <w:r w:rsidR="004328E5">
              <w:rPr>
                <w:noProof/>
                <w:webHidden/>
              </w:rPr>
              <w:fldChar w:fldCharType="separate"/>
            </w:r>
            <w:r w:rsidR="004328E5">
              <w:rPr>
                <w:noProof/>
                <w:webHidden/>
              </w:rPr>
              <w:t>151</w:t>
            </w:r>
            <w:r w:rsidR="004328E5">
              <w:rPr>
                <w:noProof/>
                <w:webHidden/>
              </w:rPr>
              <w:fldChar w:fldCharType="end"/>
            </w:r>
          </w:hyperlink>
        </w:p>
        <w:p w:rsidR="004328E5" w:rsidRDefault="00B60A4C" w:rsidP="004328E5">
          <w:pPr>
            <w:pStyle w:val="21"/>
            <w:tabs>
              <w:tab w:val="right" w:leader="dot" w:pos="13142"/>
            </w:tabs>
            <w:ind w:left="180"/>
            <w:rPr>
              <w:noProof/>
              <w:sz w:val="21"/>
            </w:rPr>
          </w:pPr>
          <w:hyperlink w:anchor="_Toc6241297" w:history="1">
            <w:r w:rsidR="004328E5" w:rsidRPr="00F71C98">
              <w:rPr>
                <w:rStyle w:val="a7"/>
                <w:noProof/>
              </w:rPr>
              <w:t>CompareValidator</w:t>
            </w:r>
            <w:r w:rsidR="004328E5" w:rsidRPr="00F71C98">
              <w:rPr>
                <w:rStyle w:val="a7"/>
                <w:rFonts w:hint="eastAsia"/>
                <w:noProof/>
              </w:rPr>
              <w:t>の</w:t>
            </w:r>
            <w:r w:rsidR="004328E5" w:rsidRPr="00F71C98">
              <w:rPr>
                <w:rStyle w:val="a7"/>
                <w:noProof/>
              </w:rPr>
              <w:t>Type</w:t>
            </w:r>
            <w:r w:rsidR="004328E5" w:rsidRPr="00F71C98">
              <w:rPr>
                <w:rStyle w:val="a7"/>
                <w:rFonts w:hint="eastAsia"/>
                <w:noProof/>
              </w:rPr>
              <w:t>プロパティ</w:t>
            </w:r>
            <w:r w:rsidR="004328E5">
              <w:rPr>
                <w:noProof/>
                <w:webHidden/>
              </w:rPr>
              <w:tab/>
            </w:r>
            <w:r w:rsidR="004328E5">
              <w:rPr>
                <w:noProof/>
                <w:webHidden/>
              </w:rPr>
              <w:fldChar w:fldCharType="begin"/>
            </w:r>
            <w:r w:rsidR="004328E5">
              <w:rPr>
                <w:noProof/>
                <w:webHidden/>
              </w:rPr>
              <w:instrText xml:space="preserve"> PAGEREF _Toc6241297 \h </w:instrText>
            </w:r>
            <w:r w:rsidR="004328E5">
              <w:rPr>
                <w:noProof/>
                <w:webHidden/>
              </w:rPr>
            </w:r>
            <w:r w:rsidR="004328E5">
              <w:rPr>
                <w:noProof/>
                <w:webHidden/>
              </w:rPr>
              <w:fldChar w:fldCharType="separate"/>
            </w:r>
            <w:r w:rsidR="004328E5">
              <w:rPr>
                <w:noProof/>
                <w:webHidden/>
              </w:rPr>
              <w:t>153</w:t>
            </w:r>
            <w:r w:rsidR="004328E5">
              <w:rPr>
                <w:noProof/>
                <w:webHidden/>
              </w:rPr>
              <w:fldChar w:fldCharType="end"/>
            </w:r>
          </w:hyperlink>
        </w:p>
        <w:p w:rsidR="004328E5" w:rsidRDefault="00B60A4C" w:rsidP="004328E5">
          <w:pPr>
            <w:pStyle w:val="21"/>
            <w:tabs>
              <w:tab w:val="right" w:leader="dot" w:pos="13142"/>
            </w:tabs>
            <w:ind w:left="180"/>
            <w:rPr>
              <w:noProof/>
              <w:sz w:val="21"/>
            </w:rPr>
          </w:pPr>
          <w:hyperlink w:anchor="_Toc6241298" w:history="1">
            <w:r w:rsidR="004328E5" w:rsidRPr="00F71C98">
              <w:rPr>
                <w:rStyle w:val="a7"/>
                <w:noProof/>
              </w:rPr>
              <w:t>PanelStatus</w:t>
            </w:r>
            <w:r w:rsidR="004328E5" w:rsidRPr="00F71C98">
              <w:rPr>
                <w:rStyle w:val="a7"/>
                <w:rFonts w:hint="eastAsia"/>
                <w:noProof/>
              </w:rPr>
              <w:t>内の検証コントロール</w:t>
            </w:r>
            <w:r w:rsidR="004328E5">
              <w:rPr>
                <w:noProof/>
                <w:webHidden/>
              </w:rPr>
              <w:tab/>
            </w:r>
            <w:r w:rsidR="004328E5">
              <w:rPr>
                <w:noProof/>
                <w:webHidden/>
              </w:rPr>
              <w:fldChar w:fldCharType="begin"/>
            </w:r>
            <w:r w:rsidR="004328E5">
              <w:rPr>
                <w:noProof/>
                <w:webHidden/>
              </w:rPr>
              <w:instrText xml:space="preserve"> PAGEREF _Toc6241298 \h </w:instrText>
            </w:r>
            <w:r w:rsidR="004328E5">
              <w:rPr>
                <w:noProof/>
                <w:webHidden/>
              </w:rPr>
            </w:r>
            <w:r w:rsidR="004328E5">
              <w:rPr>
                <w:noProof/>
                <w:webHidden/>
              </w:rPr>
              <w:fldChar w:fldCharType="separate"/>
            </w:r>
            <w:r w:rsidR="004328E5">
              <w:rPr>
                <w:noProof/>
                <w:webHidden/>
              </w:rPr>
              <w:t>159</w:t>
            </w:r>
            <w:r w:rsidR="004328E5">
              <w:rPr>
                <w:noProof/>
                <w:webHidden/>
              </w:rPr>
              <w:fldChar w:fldCharType="end"/>
            </w:r>
          </w:hyperlink>
        </w:p>
        <w:p w:rsidR="004328E5" w:rsidRDefault="00B60A4C" w:rsidP="004328E5">
          <w:pPr>
            <w:pStyle w:val="21"/>
            <w:tabs>
              <w:tab w:val="right" w:leader="dot" w:pos="13142"/>
            </w:tabs>
            <w:ind w:left="180"/>
            <w:rPr>
              <w:noProof/>
              <w:sz w:val="21"/>
            </w:rPr>
          </w:pPr>
          <w:hyperlink w:anchor="_Toc6241299" w:history="1">
            <w:r w:rsidR="004328E5" w:rsidRPr="00F71C98">
              <w:rPr>
                <w:rStyle w:val="a7"/>
                <w:rFonts w:hint="eastAsia"/>
                <w:noProof/>
              </w:rPr>
              <w:t>もう一度</w:t>
            </w:r>
            <w:r w:rsidR="004328E5" w:rsidRPr="00F71C98">
              <w:rPr>
                <w:rStyle w:val="a7"/>
                <w:noProof/>
              </w:rPr>
              <w:t>!!</w:t>
            </w:r>
            <w:r w:rsidR="004328E5" w:rsidRPr="00F71C98">
              <w:rPr>
                <w:rStyle w:val="a7"/>
                <w:rFonts w:hint="eastAsia"/>
                <w:noProof/>
              </w:rPr>
              <w:t>コンピュータープログラムって難しい？</w:t>
            </w:r>
            <w:r w:rsidR="004328E5">
              <w:rPr>
                <w:noProof/>
                <w:webHidden/>
              </w:rPr>
              <w:tab/>
            </w:r>
            <w:r w:rsidR="004328E5">
              <w:rPr>
                <w:noProof/>
                <w:webHidden/>
              </w:rPr>
              <w:fldChar w:fldCharType="begin"/>
            </w:r>
            <w:r w:rsidR="004328E5">
              <w:rPr>
                <w:noProof/>
                <w:webHidden/>
              </w:rPr>
              <w:instrText xml:space="preserve"> PAGEREF _Toc6241299 \h </w:instrText>
            </w:r>
            <w:r w:rsidR="004328E5">
              <w:rPr>
                <w:noProof/>
                <w:webHidden/>
              </w:rPr>
            </w:r>
            <w:r w:rsidR="004328E5">
              <w:rPr>
                <w:noProof/>
                <w:webHidden/>
              </w:rPr>
              <w:fldChar w:fldCharType="separate"/>
            </w:r>
            <w:r w:rsidR="004328E5">
              <w:rPr>
                <w:noProof/>
                <w:webHidden/>
              </w:rPr>
              <w:t>164</w:t>
            </w:r>
            <w:r w:rsidR="004328E5">
              <w:rPr>
                <w:noProof/>
                <w:webHidden/>
              </w:rPr>
              <w:fldChar w:fldCharType="end"/>
            </w:r>
          </w:hyperlink>
        </w:p>
        <w:p w:rsidR="004328E5" w:rsidRDefault="00B60A4C" w:rsidP="004328E5">
          <w:pPr>
            <w:pStyle w:val="21"/>
            <w:tabs>
              <w:tab w:val="right" w:leader="dot" w:pos="13142"/>
            </w:tabs>
            <w:ind w:left="180"/>
            <w:rPr>
              <w:noProof/>
              <w:sz w:val="21"/>
            </w:rPr>
          </w:pPr>
          <w:hyperlink w:anchor="_Toc6241300" w:history="1">
            <w:r w:rsidR="004328E5" w:rsidRPr="00F71C98">
              <w:rPr>
                <w:rStyle w:val="a7"/>
                <w:rFonts w:hint="eastAsia"/>
                <w:noProof/>
              </w:rPr>
              <w:t>「登録」ボタンクリックイベントのプログラム（１）</w:t>
            </w:r>
            <w:r w:rsidR="004328E5">
              <w:rPr>
                <w:noProof/>
                <w:webHidden/>
              </w:rPr>
              <w:tab/>
            </w:r>
            <w:r w:rsidR="004328E5">
              <w:rPr>
                <w:noProof/>
                <w:webHidden/>
              </w:rPr>
              <w:fldChar w:fldCharType="begin"/>
            </w:r>
            <w:r w:rsidR="004328E5">
              <w:rPr>
                <w:noProof/>
                <w:webHidden/>
              </w:rPr>
              <w:instrText xml:space="preserve"> PAGEREF _Toc6241300 \h </w:instrText>
            </w:r>
            <w:r w:rsidR="004328E5">
              <w:rPr>
                <w:noProof/>
                <w:webHidden/>
              </w:rPr>
            </w:r>
            <w:r w:rsidR="004328E5">
              <w:rPr>
                <w:noProof/>
                <w:webHidden/>
              </w:rPr>
              <w:fldChar w:fldCharType="separate"/>
            </w:r>
            <w:r w:rsidR="004328E5">
              <w:rPr>
                <w:noProof/>
                <w:webHidden/>
              </w:rPr>
              <w:t>166</w:t>
            </w:r>
            <w:r w:rsidR="004328E5">
              <w:rPr>
                <w:noProof/>
                <w:webHidden/>
              </w:rPr>
              <w:fldChar w:fldCharType="end"/>
            </w:r>
          </w:hyperlink>
        </w:p>
        <w:p w:rsidR="004328E5" w:rsidRDefault="00B60A4C" w:rsidP="004328E5">
          <w:pPr>
            <w:pStyle w:val="21"/>
            <w:tabs>
              <w:tab w:val="right" w:leader="dot" w:pos="13142"/>
            </w:tabs>
            <w:ind w:left="180"/>
            <w:rPr>
              <w:noProof/>
              <w:sz w:val="21"/>
            </w:rPr>
          </w:pPr>
          <w:hyperlink w:anchor="_Toc6241301" w:history="1">
            <w:r w:rsidR="004328E5" w:rsidRPr="00F71C98">
              <w:rPr>
                <w:rStyle w:val="a7"/>
                <w:rFonts w:hint="eastAsia"/>
                <w:noProof/>
              </w:rPr>
              <w:t>スケジュール（予定表）を保存する</w:t>
            </w:r>
            <w:r w:rsidR="004328E5">
              <w:rPr>
                <w:noProof/>
                <w:webHidden/>
              </w:rPr>
              <w:tab/>
            </w:r>
            <w:r w:rsidR="004328E5">
              <w:rPr>
                <w:noProof/>
                <w:webHidden/>
              </w:rPr>
              <w:fldChar w:fldCharType="begin"/>
            </w:r>
            <w:r w:rsidR="004328E5">
              <w:rPr>
                <w:noProof/>
                <w:webHidden/>
              </w:rPr>
              <w:instrText xml:space="preserve"> PAGEREF _Toc6241301 \h </w:instrText>
            </w:r>
            <w:r w:rsidR="004328E5">
              <w:rPr>
                <w:noProof/>
                <w:webHidden/>
              </w:rPr>
            </w:r>
            <w:r w:rsidR="004328E5">
              <w:rPr>
                <w:noProof/>
                <w:webHidden/>
              </w:rPr>
              <w:fldChar w:fldCharType="separate"/>
            </w:r>
            <w:r w:rsidR="004328E5">
              <w:rPr>
                <w:noProof/>
                <w:webHidden/>
              </w:rPr>
              <w:t>169</w:t>
            </w:r>
            <w:r w:rsidR="004328E5">
              <w:rPr>
                <w:noProof/>
                <w:webHidden/>
              </w:rPr>
              <w:fldChar w:fldCharType="end"/>
            </w:r>
          </w:hyperlink>
        </w:p>
        <w:p w:rsidR="004328E5" w:rsidRDefault="00B60A4C" w:rsidP="004328E5">
          <w:pPr>
            <w:pStyle w:val="31"/>
            <w:tabs>
              <w:tab w:val="right" w:leader="dot" w:pos="13142"/>
            </w:tabs>
            <w:ind w:left="360"/>
            <w:rPr>
              <w:noProof/>
              <w:sz w:val="21"/>
            </w:rPr>
          </w:pPr>
          <w:hyperlink w:anchor="_Toc6241302" w:history="1">
            <w:r w:rsidR="004328E5" w:rsidRPr="00F71C98">
              <w:rPr>
                <w:rStyle w:val="a7"/>
                <w:rFonts w:hint="eastAsia"/>
                <w:noProof/>
              </w:rPr>
              <w:t>スケジュールデータ登録用のデータベーステーブルの作成</w:t>
            </w:r>
            <w:r w:rsidR="004328E5">
              <w:rPr>
                <w:noProof/>
                <w:webHidden/>
              </w:rPr>
              <w:tab/>
            </w:r>
            <w:r w:rsidR="004328E5">
              <w:rPr>
                <w:noProof/>
                <w:webHidden/>
              </w:rPr>
              <w:fldChar w:fldCharType="begin"/>
            </w:r>
            <w:r w:rsidR="004328E5">
              <w:rPr>
                <w:noProof/>
                <w:webHidden/>
              </w:rPr>
              <w:instrText xml:space="preserve"> PAGEREF _Toc6241302 \h </w:instrText>
            </w:r>
            <w:r w:rsidR="004328E5">
              <w:rPr>
                <w:noProof/>
                <w:webHidden/>
              </w:rPr>
            </w:r>
            <w:r w:rsidR="004328E5">
              <w:rPr>
                <w:noProof/>
                <w:webHidden/>
              </w:rPr>
              <w:fldChar w:fldCharType="separate"/>
            </w:r>
            <w:r w:rsidR="004328E5">
              <w:rPr>
                <w:noProof/>
                <w:webHidden/>
              </w:rPr>
              <w:t>170</w:t>
            </w:r>
            <w:r w:rsidR="004328E5">
              <w:rPr>
                <w:noProof/>
                <w:webHidden/>
              </w:rPr>
              <w:fldChar w:fldCharType="end"/>
            </w:r>
          </w:hyperlink>
        </w:p>
        <w:p w:rsidR="004328E5" w:rsidRDefault="00B60A4C" w:rsidP="004328E5">
          <w:pPr>
            <w:pStyle w:val="31"/>
            <w:tabs>
              <w:tab w:val="right" w:leader="dot" w:pos="13142"/>
            </w:tabs>
            <w:ind w:left="360"/>
            <w:rPr>
              <w:noProof/>
              <w:sz w:val="21"/>
            </w:rPr>
          </w:pPr>
          <w:hyperlink w:anchor="_Toc6241303" w:history="1">
            <w:r w:rsidR="004328E5" w:rsidRPr="00F71C98">
              <w:rPr>
                <w:rStyle w:val="a7"/>
                <w:rFonts w:hint="eastAsia"/>
                <w:noProof/>
              </w:rPr>
              <w:t>ページを追加デザインする</w:t>
            </w:r>
            <w:r w:rsidR="004328E5">
              <w:rPr>
                <w:noProof/>
                <w:webHidden/>
              </w:rPr>
              <w:tab/>
            </w:r>
            <w:r w:rsidR="004328E5">
              <w:rPr>
                <w:noProof/>
                <w:webHidden/>
              </w:rPr>
              <w:fldChar w:fldCharType="begin"/>
            </w:r>
            <w:r w:rsidR="004328E5">
              <w:rPr>
                <w:noProof/>
                <w:webHidden/>
              </w:rPr>
              <w:instrText xml:space="preserve"> PAGEREF _Toc6241303 \h </w:instrText>
            </w:r>
            <w:r w:rsidR="004328E5">
              <w:rPr>
                <w:noProof/>
                <w:webHidden/>
              </w:rPr>
            </w:r>
            <w:r w:rsidR="004328E5">
              <w:rPr>
                <w:noProof/>
                <w:webHidden/>
              </w:rPr>
              <w:fldChar w:fldCharType="separate"/>
            </w:r>
            <w:r w:rsidR="004328E5">
              <w:rPr>
                <w:noProof/>
                <w:webHidden/>
              </w:rPr>
              <w:t>171</w:t>
            </w:r>
            <w:r w:rsidR="004328E5">
              <w:rPr>
                <w:noProof/>
                <w:webHidden/>
              </w:rPr>
              <w:fldChar w:fldCharType="end"/>
            </w:r>
          </w:hyperlink>
        </w:p>
        <w:p w:rsidR="004328E5" w:rsidRDefault="00B60A4C" w:rsidP="004328E5">
          <w:pPr>
            <w:pStyle w:val="21"/>
            <w:tabs>
              <w:tab w:val="right" w:leader="dot" w:pos="13142"/>
            </w:tabs>
            <w:ind w:left="180"/>
            <w:rPr>
              <w:noProof/>
              <w:sz w:val="21"/>
            </w:rPr>
          </w:pPr>
          <w:hyperlink w:anchor="_Toc6241304" w:history="1">
            <w:r w:rsidR="004328E5" w:rsidRPr="00F71C98">
              <w:rPr>
                <w:rStyle w:val="a7"/>
                <w:rFonts w:hint="eastAsia"/>
                <w:noProof/>
              </w:rPr>
              <w:t>データソースの構成</w:t>
            </w:r>
            <w:r w:rsidR="004328E5">
              <w:rPr>
                <w:noProof/>
                <w:webHidden/>
              </w:rPr>
              <w:tab/>
            </w:r>
            <w:r w:rsidR="004328E5">
              <w:rPr>
                <w:noProof/>
                <w:webHidden/>
              </w:rPr>
              <w:fldChar w:fldCharType="begin"/>
            </w:r>
            <w:r w:rsidR="004328E5">
              <w:rPr>
                <w:noProof/>
                <w:webHidden/>
              </w:rPr>
              <w:instrText xml:space="preserve"> PAGEREF _Toc6241304 \h </w:instrText>
            </w:r>
            <w:r w:rsidR="004328E5">
              <w:rPr>
                <w:noProof/>
                <w:webHidden/>
              </w:rPr>
            </w:r>
            <w:r w:rsidR="004328E5">
              <w:rPr>
                <w:noProof/>
                <w:webHidden/>
              </w:rPr>
              <w:fldChar w:fldCharType="separate"/>
            </w:r>
            <w:r w:rsidR="004328E5">
              <w:rPr>
                <w:noProof/>
                <w:webHidden/>
              </w:rPr>
              <w:t>174</w:t>
            </w:r>
            <w:r w:rsidR="004328E5">
              <w:rPr>
                <w:noProof/>
                <w:webHidden/>
              </w:rPr>
              <w:fldChar w:fldCharType="end"/>
            </w:r>
          </w:hyperlink>
        </w:p>
        <w:p w:rsidR="004328E5" w:rsidRDefault="00B60A4C" w:rsidP="004328E5">
          <w:pPr>
            <w:pStyle w:val="31"/>
            <w:tabs>
              <w:tab w:val="right" w:leader="dot" w:pos="13142"/>
            </w:tabs>
            <w:ind w:left="360"/>
            <w:rPr>
              <w:noProof/>
              <w:sz w:val="21"/>
            </w:rPr>
          </w:pPr>
          <w:hyperlink w:anchor="_Toc6241305" w:history="1">
            <w:r w:rsidR="004328E5" w:rsidRPr="00F71C98">
              <w:rPr>
                <w:rStyle w:val="a7"/>
                <w:rFonts w:hint="eastAsia"/>
                <w:noProof/>
              </w:rPr>
              <w:t>データコントロール（</w:t>
            </w:r>
            <w:r w:rsidR="004328E5" w:rsidRPr="00F71C98">
              <w:rPr>
                <w:rStyle w:val="a7"/>
                <w:noProof/>
              </w:rPr>
              <w:t>GridView</w:t>
            </w:r>
            <w:r w:rsidR="004328E5" w:rsidRPr="00F71C98">
              <w:rPr>
                <w:rStyle w:val="a7"/>
                <w:rFonts w:hint="eastAsia"/>
                <w:noProof/>
              </w:rPr>
              <w:t>）とデータソースを関連つける</w:t>
            </w:r>
            <w:r w:rsidR="004328E5">
              <w:rPr>
                <w:noProof/>
                <w:webHidden/>
              </w:rPr>
              <w:tab/>
            </w:r>
            <w:r w:rsidR="004328E5">
              <w:rPr>
                <w:noProof/>
                <w:webHidden/>
              </w:rPr>
              <w:fldChar w:fldCharType="begin"/>
            </w:r>
            <w:r w:rsidR="004328E5">
              <w:rPr>
                <w:noProof/>
                <w:webHidden/>
              </w:rPr>
              <w:instrText xml:space="preserve"> PAGEREF _Toc6241305 \h </w:instrText>
            </w:r>
            <w:r w:rsidR="004328E5">
              <w:rPr>
                <w:noProof/>
                <w:webHidden/>
              </w:rPr>
            </w:r>
            <w:r w:rsidR="004328E5">
              <w:rPr>
                <w:noProof/>
                <w:webHidden/>
              </w:rPr>
              <w:fldChar w:fldCharType="separate"/>
            </w:r>
            <w:r w:rsidR="004328E5">
              <w:rPr>
                <w:noProof/>
                <w:webHidden/>
              </w:rPr>
              <w:t>178</w:t>
            </w:r>
            <w:r w:rsidR="004328E5">
              <w:rPr>
                <w:noProof/>
                <w:webHidden/>
              </w:rPr>
              <w:fldChar w:fldCharType="end"/>
            </w:r>
          </w:hyperlink>
        </w:p>
        <w:p w:rsidR="004328E5" w:rsidRDefault="00B60A4C" w:rsidP="004328E5">
          <w:pPr>
            <w:pStyle w:val="31"/>
            <w:tabs>
              <w:tab w:val="right" w:leader="dot" w:pos="13142"/>
            </w:tabs>
            <w:ind w:left="360"/>
            <w:rPr>
              <w:noProof/>
              <w:sz w:val="21"/>
            </w:rPr>
          </w:pPr>
          <w:hyperlink w:anchor="_Toc6241306" w:history="1">
            <w:r w:rsidR="004328E5" w:rsidRPr="00F71C98">
              <w:rPr>
                <w:rStyle w:val="a7"/>
                <w:noProof/>
              </w:rPr>
              <w:t>GridView</w:t>
            </w:r>
            <w:r w:rsidR="004328E5" w:rsidRPr="00F71C98">
              <w:rPr>
                <w:rStyle w:val="a7"/>
                <w:rFonts w:hint="eastAsia"/>
                <w:noProof/>
              </w:rPr>
              <w:t>の日付表示を日本式の表示にする</w:t>
            </w:r>
            <w:r w:rsidR="004328E5">
              <w:rPr>
                <w:noProof/>
                <w:webHidden/>
              </w:rPr>
              <w:tab/>
            </w:r>
            <w:r w:rsidR="004328E5">
              <w:rPr>
                <w:noProof/>
                <w:webHidden/>
              </w:rPr>
              <w:fldChar w:fldCharType="begin"/>
            </w:r>
            <w:r w:rsidR="004328E5">
              <w:rPr>
                <w:noProof/>
                <w:webHidden/>
              </w:rPr>
              <w:instrText xml:space="preserve"> PAGEREF _Toc6241306 \h </w:instrText>
            </w:r>
            <w:r w:rsidR="004328E5">
              <w:rPr>
                <w:noProof/>
                <w:webHidden/>
              </w:rPr>
            </w:r>
            <w:r w:rsidR="004328E5">
              <w:rPr>
                <w:noProof/>
                <w:webHidden/>
              </w:rPr>
              <w:fldChar w:fldCharType="separate"/>
            </w:r>
            <w:r w:rsidR="004328E5">
              <w:rPr>
                <w:noProof/>
                <w:webHidden/>
              </w:rPr>
              <w:t>182</w:t>
            </w:r>
            <w:r w:rsidR="004328E5">
              <w:rPr>
                <w:noProof/>
                <w:webHidden/>
              </w:rPr>
              <w:fldChar w:fldCharType="end"/>
            </w:r>
          </w:hyperlink>
        </w:p>
        <w:p w:rsidR="004328E5" w:rsidRDefault="00B60A4C" w:rsidP="004328E5">
          <w:pPr>
            <w:pStyle w:val="21"/>
            <w:tabs>
              <w:tab w:val="right" w:leader="dot" w:pos="13142"/>
            </w:tabs>
            <w:ind w:left="180"/>
            <w:rPr>
              <w:noProof/>
              <w:sz w:val="21"/>
            </w:rPr>
          </w:pPr>
          <w:hyperlink w:anchor="_Toc6241307" w:history="1">
            <w:r w:rsidR="004328E5" w:rsidRPr="00F71C98">
              <w:rPr>
                <w:rStyle w:val="a7"/>
                <w:rFonts w:hint="eastAsia"/>
                <w:noProof/>
              </w:rPr>
              <w:t>テーブル内のデータの操作</w:t>
            </w:r>
            <w:r w:rsidR="004328E5">
              <w:rPr>
                <w:noProof/>
                <w:webHidden/>
              </w:rPr>
              <w:tab/>
            </w:r>
            <w:r w:rsidR="004328E5">
              <w:rPr>
                <w:noProof/>
                <w:webHidden/>
              </w:rPr>
              <w:fldChar w:fldCharType="begin"/>
            </w:r>
            <w:r w:rsidR="004328E5">
              <w:rPr>
                <w:noProof/>
                <w:webHidden/>
              </w:rPr>
              <w:instrText xml:space="preserve"> PAGEREF _Toc6241307 \h </w:instrText>
            </w:r>
            <w:r w:rsidR="004328E5">
              <w:rPr>
                <w:noProof/>
                <w:webHidden/>
              </w:rPr>
            </w:r>
            <w:r w:rsidR="004328E5">
              <w:rPr>
                <w:noProof/>
                <w:webHidden/>
              </w:rPr>
              <w:fldChar w:fldCharType="separate"/>
            </w:r>
            <w:r w:rsidR="004328E5">
              <w:rPr>
                <w:noProof/>
                <w:webHidden/>
              </w:rPr>
              <w:t>183</w:t>
            </w:r>
            <w:r w:rsidR="004328E5">
              <w:rPr>
                <w:noProof/>
                <w:webHidden/>
              </w:rPr>
              <w:fldChar w:fldCharType="end"/>
            </w:r>
          </w:hyperlink>
        </w:p>
        <w:p w:rsidR="004328E5" w:rsidRDefault="00B60A4C" w:rsidP="004328E5">
          <w:pPr>
            <w:pStyle w:val="31"/>
            <w:tabs>
              <w:tab w:val="right" w:leader="dot" w:pos="13142"/>
            </w:tabs>
            <w:ind w:left="360"/>
            <w:rPr>
              <w:noProof/>
              <w:sz w:val="21"/>
            </w:rPr>
          </w:pPr>
          <w:hyperlink w:anchor="_Toc6241308" w:history="1">
            <w:r w:rsidR="004328E5" w:rsidRPr="00F71C98">
              <w:rPr>
                <w:rStyle w:val="a7"/>
                <w:rFonts w:hint="eastAsia"/>
                <w:noProof/>
              </w:rPr>
              <w:t>行の参照：</w:t>
            </w:r>
            <w:r w:rsidR="004328E5" w:rsidRPr="00F71C98">
              <w:rPr>
                <w:rStyle w:val="a7"/>
                <w:noProof/>
              </w:rPr>
              <w:t>Select</w:t>
            </w:r>
            <w:r w:rsidR="004328E5" w:rsidRPr="00F71C98">
              <w:rPr>
                <w:rStyle w:val="a7"/>
                <w:rFonts w:hint="eastAsia"/>
                <w:noProof/>
              </w:rPr>
              <w:t>ステートメント</w:t>
            </w:r>
            <w:r w:rsidR="004328E5">
              <w:rPr>
                <w:noProof/>
                <w:webHidden/>
              </w:rPr>
              <w:tab/>
            </w:r>
            <w:r w:rsidR="004328E5">
              <w:rPr>
                <w:noProof/>
                <w:webHidden/>
              </w:rPr>
              <w:fldChar w:fldCharType="begin"/>
            </w:r>
            <w:r w:rsidR="004328E5">
              <w:rPr>
                <w:noProof/>
                <w:webHidden/>
              </w:rPr>
              <w:instrText xml:space="preserve"> PAGEREF _Toc6241308 \h </w:instrText>
            </w:r>
            <w:r w:rsidR="004328E5">
              <w:rPr>
                <w:noProof/>
                <w:webHidden/>
              </w:rPr>
            </w:r>
            <w:r w:rsidR="004328E5">
              <w:rPr>
                <w:noProof/>
                <w:webHidden/>
              </w:rPr>
              <w:fldChar w:fldCharType="separate"/>
            </w:r>
            <w:r w:rsidR="004328E5">
              <w:rPr>
                <w:noProof/>
                <w:webHidden/>
              </w:rPr>
              <w:t>183</w:t>
            </w:r>
            <w:r w:rsidR="004328E5">
              <w:rPr>
                <w:noProof/>
                <w:webHidden/>
              </w:rPr>
              <w:fldChar w:fldCharType="end"/>
            </w:r>
          </w:hyperlink>
        </w:p>
        <w:p w:rsidR="004328E5" w:rsidRDefault="00B60A4C" w:rsidP="004328E5">
          <w:pPr>
            <w:pStyle w:val="31"/>
            <w:tabs>
              <w:tab w:val="right" w:leader="dot" w:pos="13142"/>
            </w:tabs>
            <w:ind w:left="360"/>
            <w:rPr>
              <w:noProof/>
              <w:sz w:val="21"/>
            </w:rPr>
          </w:pPr>
          <w:hyperlink w:anchor="_Toc6241309" w:history="1">
            <w:r w:rsidR="004328E5" w:rsidRPr="00F71C98">
              <w:rPr>
                <w:rStyle w:val="a7"/>
                <w:rFonts w:hint="eastAsia"/>
                <w:noProof/>
              </w:rPr>
              <w:t>行の挿入：</w:t>
            </w:r>
            <w:r w:rsidR="004328E5" w:rsidRPr="00F71C98">
              <w:rPr>
                <w:rStyle w:val="a7"/>
                <w:noProof/>
              </w:rPr>
              <w:t>INSERT</w:t>
            </w:r>
            <w:r w:rsidR="004328E5" w:rsidRPr="00F71C98">
              <w:rPr>
                <w:rStyle w:val="a7"/>
                <w:rFonts w:hint="eastAsia"/>
                <w:noProof/>
              </w:rPr>
              <w:t>ステートメント</w:t>
            </w:r>
            <w:r w:rsidR="004328E5">
              <w:rPr>
                <w:noProof/>
                <w:webHidden/>
              </w:rPr>
              <w:tab/>
            </w:r>
            <w:r w:rsidR="004328E5">
              <w:rPr>
                <w:noProof/>
                <w:webHidden/>
              </w:rPr>
              <w:fldChar w:fldCharType="begin"/>
            </w:r>
            <w:r w:rsidR="004328E5">
              <w:rPr>
                <w:noProof/>
                <w:webHidden/>
              </w:rPr>
              <w:instrText xml:space="preserve"> PAGEREF _Toc6241309 \h </w:instrText>
            </w:r>
            <w:r w:rsidR="004328E5">
              <w:rPr>
                <w:noProof/>
                <w:webHidden/>
              </w:rPr>
            </w:r>
            <w:r w:rsidR="004328E5">
              <w:rPr>
                <w:noProof/>
                <w:webHidden/>
              </w:rPr>
              <w:fldChar w:fldCharType="separate"/>
            </w:r>
            <w:r w:rsidR="004328E5">
              <w:rPr>
                <w:noProof/>
                <w:webHidden/>
              </w:rPr>
              <w:t>185</w:t>
            </w:r>
            <w:r w:rsidR="004328E5">
              <w:rPr>
                <w:noProof/>
                <w:webHidden/>
              </w:rPr>
              <w:fldChar w:fldCharType="end"/>
            </w:r>
          </w:hyperlink>
        </w:p>
        <w:p w:rsidR="004328E5" w:rsidRDefault="00B60A4C" w:rsidP="004328E5">
          <w:pPr>
            <w:pStyle w:val="31"/>
            <w:tabs>
              <w:tab w:val="right" w:leader="dot" w:pos="13142"/>
            </w:tabs>
            <w:ind w:left="360"/>
            <w:rPr>
              <w:noProof/>
              <w:sz w:val="21"/>
            </w:rPr>
          </w:pPr>
          <w:hyperlink w:anchor="_Toc6241310" w:history="1">
            <w:r w:rsidR="004328E5" w:rsidRPr="00F71C98">
              <w:rPr>
                <w:rStyle w:val="a7"/>
                <w:rFonts w:hint="eastAsia"/>
                <w:noProof/>
              </w:rPr>
              <w:t>行の更新：</w:t>
            </w:r>
            <w:r w:rsidR="004328E5" w:rsidRPr="00F71C98">
              <w:rPr>
                <w:rStyle w:val="a7"/>
                <w:noProof/>
              </w:rPr>
              <w:t>UPDATE</w:t>
            </w:r>
            <w:r w:rsidR="004328E5" w:rsidRPr="00F71C98">
              <w:rPr>
                <w:rStyle w:val="a7"/>
                <w:rFonts w:hint="eastAsia"/>
                <w:noProof/>
              </w:rPr>
              <w:t>ステートメント</w:t>
            </w:r>
            <w:r w:rsidR="004328E5">
              <w:rPr>
                <w:noProof/>
                <w:webHidden/>
              </w:rPr>
              <w:tab/>
            </w:r>
            <w:r w:rsidR="004328E5">
              <w:rPr>
                <w:noProof/>
                <w:webHidden/>
              </w:rPr>
              <w:fldChar w:fldCharType="begin"/>
            </w:r>
            <w:r w:rsidR="004328E5">
              <w:rPr>
                <w:noProof/>
                <w:webHidden/>
              </w:rPr>
              <w:instrText xml:space="preserve"> PAGEREF _Toc6241310 \h </w:instrText>
            </w:r>
            <w:r w:rsidR="004328E5">
              <w:rPr>
                <w:noProof/>
                <w:webHidden/>
              </w:rPr>
            </w:r>
            <w:r w:rsidR="004328E5">
              <w:rPr>
                <w:noProof/>
                <w:webHidden/>
              </w:rPr>
              <w:fldChar w:fldCharType="separate"/>
            </w:r>
            <w:r w:rsidR="004328E5">
              <w:rPr>
                <w:noProof/>
                <w:webHidden/>
              </w:rPr>
              <w:t>186</w:t>
            </w:r>
            <w:r w:rsidR="004328E5">
              <w:rPr>
                <w:noProof/>
                <w:webHidden/>
              </w:rPr>
              <w:fldChar w:fldCharType="end"/>
            </w:r>
          </w:hyperlink>
        </w:p>
        <w:p w:rsidR="004328E5" w:rsidRDefault="00B60A4C" w:rsidP="004328E5">
          <w:pPr>
            <w:pStyle w:val="31"/>
            <w:tabs>
              <w:tab w:val="right" w:leader="dot" w:pos="13142"/>
            </w:tabs>
            <w:ind w:left="360"/>
            <w:rPr>
              <w:noProof/>
              <w:sz w:val="21"/>
            </w:rPr>
          </w:pPr>
          <w:hyperlink w:anchor="_Toc6241311" w:history="1">
            <w:r w:rsidR="004328E5" w:rsidRPr="00F71C98">
              <w:rPr>
                <w:rStyle w:val="a7"/>
                <w:rFonts w:hint="eastAsia"/>
                <w:noProof/>
              </w:rPr>
              <w:t>行の削除：</w:t>
            </w:r>
            <w:r w:rsidR="004328E5" w:rsidRPr="00F71C98">
              <w:rPr>
                <w:rStyle w:val="a7"/>
                <w:noProof/>
              </w:rPr>
              <w:t>DELETE</w:t>
            </w:r>
            <w:r w:rsidR="004328E5" w:rsidRPr="00F71C98">
              <w:rPr>
                <w:rStyle w:val="a7"/>
                <w:rFonts w:hint="eastAsia"/>
                <w:noProof/>
              </w:rPr>
              <w:t>ステートメント</w:t>
            </w:r>
            <w:r w:rsidR="004328E5">
              <w:rPr>
                <w:noProof/>
                <w:webHidden/>
              </w:rPr>
              <w:tab/>
            </w:r>
            <w:r w:rsidR="004328E5">
              <w:rPr>
                <w:noProof/>
                <w:webHidden/>
              </w:rPr>
              <w:fldChar w:fldCharType="begin"/>
            </w:r>
            <w:r w:rsidR="004328E5">
              <w:rPr>
                <w:noProof/>
                <w:webHidden/>
              </w:rPr>
              <w:instrText xml:space="preserve"> PAGEREF _Toc6241311 \h </w:instrText>
            </w:r>
            <w:r w:rsidR="004328E5">
              <w:rPr>
                <w:noProof/>
                <w:webHidden/>
              </w:rPr>
            </w:r>
            <w:r w:rsidR="004328E5">
              <w:rPr>
                <w:noProof/>
                <w:webHidden/>
              </w:rPr>
              <w:fldChar w:fldCharType="separate"/>
            </w:r>
            <w:r w:rsidR="004328E5">
              <w:rPr>
                <w:noProof/>
                <w:webHidden/>
              </w:rPr>
              <w:t>187</w:t>
            </w:r>
            <w:r w:rsidR="004328E5">
              <w:rPr>
                <w:noProof/>
                <w:webHidden/>
              </w:rPr>
              <w:fldChar w:fldCharType="end"/>
            </w:r>
          </w:hyperlink>
        </w:p>
        <w:p w:rsidR="004328E5" w:rsidRDefault="00B60A4C" w:rsidP="004328E5">
          <w:pPr>
            <w:pStyle w:val="21"/>
            <w:tabs>
              <w:tab w:val="right" w:leader="dot" w:pos="13142"/>
            </w:tabs>
            <w:ind w:left="180"/>
            <w:rPr>
              <w:noProof/>
              <w:sz w:val="21"/>
            </w:rPr>
          </w:pPr>
          <w:hyperlink w:anchor="_Toc6241312" w:history="1">
            <w:r w:rsidR="004328E5" w:rsidRPr="00F71C98">
              <w:rPr>
                <w:rStyle w:val="a7"/>
                <w:rFonts w:hint="eastAsia"/>
                <w:noProof/>
              </w:rPr>
              <w:t>データソース、</w:t>
            </w:r>
            <w:r w:rsidR="004328E5" w:rsidRPr="00F71C98">
              <w:rPr>
                <w:rStyle w:val="a7"/>
                <w:noProof/>
              </w:rPr>
              <w:t>SqlDataSource</w:t>
            </w:r>
            <w:r w:rsidR="004328E5" w:rsidRPr="00F71C98">
              <w:rPr>
                <w:rStyle w:val="a7"/>
                <w:rFonts w:hint="eastAsia"/>
                <w:noProof/>
              </w:rPr>
              <w:t>コントロールの中身</w:t>
            </w:r>
            <w:r w:rsidR="004328E5">
              <w:rPr>
                <w:noProof/>
                <w:webHidden/>
              </w:rPr>
              <w:tab/>
            </w:r>
            <w:r w:rsidR="004328E5">
              <w:rPr>
                <w:noProof/>
                <w:webHidden/>
              </w:rPr>
              <w:fldChar w:fldCharType="begin"/>
            </w:r>
            <w:r w:rsidR="004328E5">
              <w:rPr>
                <w:noProof/>
                <w:webHidden/>
              </w:rPr>
              <w:instrText xml:space="preserve"> PAGEREF _Toc6241312 \h </w:instrText>
            </w:r>
            <w:r w:rsidR="004328E5">
              <w:rPr>
                <w:noProof/>
                <w:webHidden/>
              </w:rPr>
            </w:r>
            <w:r w:rsidR="004328E5">
              <w:rPr>
                <w:noProof/>
                <w:webHidden/>
              </w:rPr>
              <w:fldChar w:fldCharType="separate"/>
            </w:r>
            <w:r w:rsidR="004328E5">
              <w:rPr>
                <w:noProof/>
                <w:webHidden/>
              </w:rPr>
              <w:t>188</w:t>
            </w:r>
            <w:r w:rsidR="004328E5">
              <w:rPr>
                <w:noProof/>
                <w:webHidden/>
              </w:rPr>
              <w:fldChar w:fldCharType="end"/>
            </w:r>
          </w:hyperlink>
        </w:p>
        <w:p w:rsidR="004328E5" w:rsidRDefault="00B60A4C" w:rsidP="004328E5">
          <w:pPr>
            <w:pStyle w:val="31"/>
            <w:tabs>
              <w:tab w:val="right" w:leader="dot" w:pos="13142"/>
            </w:tabs>
            <w:ind w:left="360"/>
            <w:rPr>
              <w:noProof/>
              <w:sz w:val="21"/>
            </w:rPr>
          </w:pPr>
          <w:hyperlink w:anchor="_Toc6241313" w:history="1">
            <w:r w:rsidR="004328E5" w:rsidRPr="00F71C98">
              <w:rPr>
                <w:rStyle w:val="a7"/>
                <w:noProof/>
              </w:rPr>
              <w:t>Select</w:t>
            </w:r>
            <w:r w:rsidR="004328E5" w:rsidRPr="00F71C98">
              <w:rPr>
                <w:rStyle w:val="a7"/>
                <w:rFonts w:hint="eastAsia"/>
                <w:noProof/>
              </w:rPr>
              <w:t>コマンド（</w:t>
            </w:r>
            <w:r w:rsidR="004328E5" w:rsidRPr="00F71C98">
              <w:rPr>
                <w:rStyle w:val="a7"/>
                <w:noProof/>
              </w:rPr>
              <w:t>Select</w:t>
            </w:r>
            <w:r w:rsidR="004328E5" w:rsidRPr="00F71C98">
              <w:rPr>
                <w:rStyle w:val="a7"/>
                <w:rFonts w:hint="eastAsia"/>
                <w:noProof/>
              </w:rPr>
              <w:t>文）</w:t>
            </w:r>
            <w:r w:rsidR="004328E5">
              <w:rPr>
                <w:noProof/>
                <w:webHidden/>
              </w:rPr>
              <w:tab/>
            </w:r>
            <w:r w:rsidR="004328E5">
              <w:rPr>
                <w:noProof/>
                <w:webHidden/>
              </w:rPr>
              <w:fldChar w:fldCharType="begin"/>
            </w:r>
            <w:r w:rsidR="004328E5">
              <w:rPr>
                <w:noProof/>
                <w:webHidden/>
              </w:rPr>
              <w:instrText xml:space="preserve"> PAGEREF _Toc6241313 \h </w:instrText>
            </w:r>
            <w:r w:rsidR="004328E5">
              <w:rPr>
                <w:noProof/>
                <w:webHidden/>
              </w:rPr>
            </w:r>
            <w:r w:rsidR="004328E5">
              <w:rPr>
                <w:noProof/>
                <w:webHidden/>
              </w:rPr>
              <w:fldChar w:fldCharType="separate"/>
            </w:r>
            <w:r w:rsidR="004328E5">
              <w:rPr>
                <w:noProof/>
                <w:webHidden/>
              </w:rPr>
              <w:t>188</w:t>
            </w:r>
            <w:r w:rsidR="004328E5">
              <w:rPr>
                <w:noProof/>
                <w:webHidden/>
              </w:rPr>
              <w:fldChar w:fldCharType="end"/>
            </w:r>
          </w:hyperlink>
        </w:p>
        <w:p w:rsidR="004328E5" w:rsidRDefault="00B60A4C" w:rsidP="004328E5">
          <w:pPr>
            <w:pStyle w:val="31"/>
            <w:tabs>
              <w:tab w:val="right" w:leader="dot" w:pos="13142"/>
            </w:tabs>
            <w:ind w:left="360"/>
            <w:rPr>
              <w:noProof/>
              <w:sz w:val="21"/>
            </w:rPr>
          </w:pPr>
          <w:hyperlink w:anchor="_Toc6241314" w:history="1">
            <w:r w:rsidR="004328E5" w:rsidRPr="00F71C98">
              <w:rPr>
                <w:rStyle w:val="a7"/>
                <w:noProof/>
              </w:rPr>
              <w:t>Insert</w:t>
            </w:r>
            <w:r w:rsidR="004328E5" w:rsidRPr="00F71C98">
              <w:rPr>
                <w:rStyle w:val="a7"/>
                <w:rFonts w:hint="eastAsia"/>
                <w:noProof/>
              </w:rPr>
              <w:t>コマンド</w:t>
            </w:r>
            <w:r w:rsidR="004328E5">
              <w:rPr>
                <w:noProof/>
                <w:webHidden/>
              </w:rPr>
              <w:tab/>
            </w:r>
            <w:r w:rsidR="004328E5">
              <w:rPr>
                <w:noProof/>
                <w:webHidden/>
              </w:rPr>
              <w:fldChar w:fldCharType="begin"/>
            </w:r>
            <w:r w:rsidR="004328E5">
              <w:rPr>
                <w:noProof/>
                <w:webHidden/>
              </w:rPr>
              <w:instrText xml:space="preserve"> PAGEREF _Toc6241314 \h </w:instrText>
            </w:r>
            <w:r w:rsidR="004328E5">
              <w:rPr>
                <w:noProof/>
                <w:webHidden/>
              </w:rPr>
            </w:r>
            <w:r w:rsidR="004328E5">
              <w:rPr>
                <w:noProof/>
                <w:webHidden/>
              </w:rPr>
              <w:fldChar w:fldCharType="separate"/>
            </w:r>
            <w:r w:rsidR="004328E5">
              <w:rPr>
                <w:noProof/>
                <w:webHidden/>
              </w:rPr>
              <w:t>189</w:t>
            </w:r>
            <w:r w:rsidR="004328E5">
              <w:rPr>
                <w:noProof/>
                <w:webHidden/>
              </w:rPr>
              <w:fldChar w:fldCharType="end"/>
            </w:r>
          </w:hyperlink>
        </w:p>
        <w:p w:rsidR="004328E5" w:rsidRDefault="00B60A4C" w:rsidP="004328E5">
          <w:pPr>
            <w:pStyle w:val="31"/>
            <w:tabs>
              <w:tab w:val="right" w:leader="dot" w:pos="13142"/>
            </w:tabs>
            <w:ind w:left="360"/>
            <w:rPr>
              <w:noProof/>
              <w:sz w:val="21"/>
            </w:rPr>
          </w:pPr>
          <w:hyperlink w:anchor="_Toc6241315" w:history="1">
            <w:r w:rsidR="004328E5" w:rsidRPr="00F71C98">
              <w:rPr>
                <w:rStyle w:val="a7"/>
                <w:noProof/>
              </w:rPr>
              <w:t>Delete</w:t>
            </w:r>
            <w:r w:rsidR="004328E5" w:rsidRPr="00F71C98">
              <w:rPr>
                <w:rStyle w:val="a7"/>
                <w:rFonts w:hint="eastAsia"/>
                <w:noProof/>
              </w:rPr>
              <w:t>コマンド</w:t>
            </w:r>
            <w:r w:rsidR="004328E5">
              <w:rPr>
                <w:noProof/>
                <w:webHidden/>
              </w:rPr>
              <w:tab/>
            </w:r>
            <w:r w:rsidR="004328E5">
              <w:rPr>
                <w:noProof/>
                <w:webHidden/>
              </w:rPr>
              <w:fldChar w:fldCharType="begin"/>
            </w:r>
            <w:r w:rsidR="004328E5">
              <w:rPr>
                <w:noProof/>
                <w:webHidden/>
              </w:rPr>
              <w:instrText xml:space="preserve"> PAGEREF _Toc6241315 \h </w:instrText>
            </w:r>
            <w:r w:rsidR="004328E5">
              <w:rPr>
                <w:noProof/>
                <w:webHidden/>
              </w:rPr>
            </w:r>
            <w:r w:rsidR="004328E5">
              <w:rPr>
                <w:noProof/>
                <w:webHidden/>
              </w:rPr>
              <w:fldChar w:fldCharType="separate"/>
            </w:r>
            <w:r w:rsidR="004328E5">
              <w:rPr>
                <w:noProof/>
                <w:webHidden/>
              </w:rPr>
              <w:t>190</w:t>
            </w:r>
            <w:r w:rsidR="004328E5">
              <w:rPr>
                <w:noProof/>
                <w:webHidden/>
              </w:rPr>
              <w:fldChar w:fldCharType="end"/>
            </w:r>
          </w:hyperlink>
        </w:p>
        <w:p w:rsidR="004328E5" w:rsidRDefault="00B60A4C" w:rsidP="004328E5">
          <w:pPr>
            <w:pStyle w:val="31"/>
            <w:tabs>
              <w:tab w:val="right" w:leader="dot" w:pos="13142"/>
            </w:tabs>
            <w:ind w:left="360"/>
            <w:rPr>
              <w:noProof/>
              <w:sz w:val="21"/>
            </w:rPr>
          </w:pPr>
          <w:hyperlink w:anchor="_Toc6241316" w:history="1">
            <w:r w:rsidR="004328E5" w:rsidRPr="00F71C98">
              <w:rPr>
                <w:rStyle w:val="a7"/>
                <w:noProof/>
              </w:rPr>
              <w:t>Update</w:t>
            </w:r>
            <w:r w:rsidR="004328E5" w:rsidRPr="00F71C98">
              <w:rPr>
                <w:rStyle w:val="a7"/>
                <w:rFonts w:hint="eastAsia"/>
                <w:noProof/>
              </w:rPr>
              <w:t>コマンド</w:t>
            </w:r>
            <w:r w:rsidR="004328E5">
              <w:rPr>
                <w:noProof/>
                <w:webHidden/>
              </w:rPr>
              <w:tab/>
            </w:r>
            <w:r w:rsidR="004328E5">
              <w:rPr>
                <w:noProof/>
                <w:webHidden/>
              </w:rPr>
              <w:fldChar w:fldCharType="begin"/>
            </w:r>
            <w:r w:rsidR="004328E5">
              <w:rPr>
                <w:noProof/>
                <w:webHidden/>
              </w:rPr>
              <w:instrText xml:space="preserve"> PAGEREF _Toc6241316 \h </w:instrText>
            </w:r>
            <w:r w:rsidR="004328E5">
              <w:rPr>
                <w:noProof/>
                <w:webHidden/>
              </w:rPr>
            </w:r>
            <w:r w:rsidR="004328E5">
              <w:rPr>
                <w:noProof/>
                <w:webHidden/>
              </w:rPr>
              <w:fldChar w:fldCharType="separate"/>
            </w:r>
            <w:r w:rsidR="004328E5">
              <w:rPr>
                <w:noProof/>
                <w:webHidden/>
              </w:rPr>
              <w:t>191</w:t>
            </w:r>
            <w:r w:rsidR="004328E5">
              <w:rPr>
                <w:noProof/>
                <w:webHidden/>
              </w:rPr>
              <w:fldChar w:fldCharType="end"/>
            </w:r>
          </w:hyperlink>
        </w:p>
        <w:p w:rsidR="004328E5" w:rsidRDefault="00B60A4C" w:rsidP="004328E5">
          <w:pPr>
            <w:pStyle w:val="21"/>
            <w:tabs>
              <w:tab w:val="right" w:leader="dot" w:pos="13142"/>
            </w:tabs>
            <w:ind w:left="180"/>
            <w:rPr>
              <w:noProof/>
              <w:sz w:val="21"/>
            </w:rPr>
          </w:pPr>
          <w:hyperlink w:anchor="_Toc6241317" w:history="1">
            <w:r w:rsidR="004328E5" w:rsidRPr="00F71C98">
              <w:rPr>
                <w:rStyle w:val="a7"/>
                <w:rFonts w:hint="eastAsia"/>
                <w:noProof/>
              </w:rPr>
              <w:t>「登録」ボタンのイベントの処理（データを登録）</w:t>
            </w:r>
            <w:r w:rsidR="004328E5">
              <w:rPr>
                <w:noProof/>
                <w:webHidden/>
              </w:rPr>
              <w:tab/>
            </w:r>
            <w:r w:rsidR="004328E5">
              <w:rPr>
                <w:noProof/>
                <w:webHidden/>
              </w:rPr>
              <w:fldChar w:fldCharType="begin"/>
            </w:r>
            <w:r w:rsidR="004328E5">
              <w:rPr>
                <w:noProof/>
                <w:webHidden/>
              </w:rPr>
              <w:instrText xml:space="preserve"> PAGEREF _Toc6241317 \h </w:instrText>
            </w:r>
            <w:r w:rsidR="004328E5">
              <w:rPr>
                <w:noProof/>
                <w:webHidden/>
              </w:rPr>
            </w:r>
            <w:r w:rsidR="004328E5">
              <w:rPr>
                <w:noProof/>
                <w:webHidden/>
              </w:rPr>
              <w:fldChar w:fldCharType="separate"/>
            </w:r>
            <w:r w:rsidR="004328E5">
              <w:rPr>
                <w:noProof/>
                <w:webHidden/>
              </w:rPr>
              <w:t>193</w:t>
            </w:r>
            <w:r w:rsidR="004328E5">
              <w:rPr>
                <w:noProof/>
                <w:webHidden/>
              </w:rPr>
              <w:fldChar w:fldCharType="end"/>
            </w:r>
          </w:hyperlink>
        </w:p>
        <w:p w:rsidR="004328E5" w:rsidRDefault="00B60A4C" w:rsidP="004328E5">
          <w:pPr>
            <w:pStyle w:val="31"/>
            <w:tabs>
              <w:tab w:val="right" w:leader="dot" w:pos="13142"/>
            </w:tabs>
            <w:ind w:left="360"/>
            <w:rPr>
              <w:noProof/>
              <w:sz w:val="21"/>
            </w:rPr>
          </w:pPr>
          <w:hyperlink w:anchor="_Toc6241318" w:history="1">
            <w:r w:rsidR="004328E5" w:rsidRPr="00F71C98">
              <w:rPr>
                <w:rStyle w:val="a7"/>
                <w:rFonts w:hint="eastAsia"/>
                <w:noProof/>
              </w:rPr>
              <w:t>「コマンド及びパラメータのエディター」で編集</w:t>
            </w:r>
            <w:r w:rsidR="004328E5">
              <w:rPr>
                <w:noProof/>
                <w:webHidden/>
              </w:rPr>
              <w:tab/>
            </w:r>
            <w:r w:rsidR="004328E5">
              <w:rPr>
                <w:noProof/>
                <w:webHidden/>
              </w:rPr>
              <w:fldChar w:fldCharType="begin"/>
            </w:r>
            <w:r w:rsidR="004328E5">
              <w:rPr>
                <w:noProof/>
                <w:webHidden/>
              </w:rPr>
              <w:instrText xml:space="preserve"> PAGEREF _Toc6241318 \h </w:instrText>
            </w:r>
            <w:r w:rsidR="004328E5">
              <w:rPr>
                <w:noProof/>
                <w:webHidden/>
              </w:rPr>
            </w:r>
            <w:r w:rsidR="004328E5">
              <w:rPr>
                <w:noProof/>
                <w:webHidden/>
              </w:rPr>
              <w:fldChar w:fldCharType="separate"/>
            </w:r>
            <w:r w:rsidR="004328E5">
              <w:rPr>
                <w:noProof/>
                <w:webHidden/>
              </w:rPr>
              <w:t>195</w:t>
            </w:r>
            <w:r w:rsidR="004328E5">
              <w:rPr>
                <w:noProof/>
                <w:webHidden/>
              </w:rPr>
              <w:fldChar w:fldCharType="end"/>
            </w:r>
          </w:hyperlink>
        </w:p>
        <w:p w:rsidR="004328E5" w:rsidRDefault="00B60A4C" w:rsidP="004328E5">
          <w:pPr>
            <w:pStyle w:val="31"/>
            <w:tabs>
              <w:tab w:val="right" w:leader="dot" w:pos="13142"/>
            </w:tabs>
            <w:ind w:left="360"/>
            <w:rPr>
              <w:noProof/>
              <w:sz w:val="21"/>
            </w:rPr>
          </w:pPr>
          <w:hyperlink w:anchor="_Toc6241319" w:history="1">
            <w:r w:rsidR="004328E5" w:rsidRPr="00F71C98">
              <w:rPr>
                <w:rStyle w:val="a7"/>
                <w:rFonts w:hint="eastAsia"/>
                <w:noProof/>
              </w:rPr>
              <w:t>「コマンド及びパラメータのエディター」で値を設定</w:t>
            </w:r>
            <w:r w:rsidR="004328E5">
              <w:rPr>
                <w:noProof/>
                <w:webHidden/>
              </w:rPr>
              <w:tab/>
            </w:r>
            <w:r w:rsidR="004328E5">
              <w:rPr>
                <w:noProof/>
                <w:webHidden/>
              </w:rPr>
              <w:fldChar w:fldCharType="begin"/>
            </w:r>
            <w:r w:rsidR="004328E5">
              <w:rPr>
                <w:noProof/>
                <w:webHidden/>
              </w:rPr>
              <w:instrText xml:space="preserve"> PAGEREF _Toc6241319 \h </w:instrText>
            </w:r>
            <w:r w:rsidR="004328E5">
              <w:rPr>
                <w:noProof/>
                <w:webHidden/>
              </w:rPr>
            </w:r>
            <w:r w:rsidR="004328E5">
              <w:rPr>
                <w:noProof/>
                <w:webHidden/>
              </w:rPr>
              <w:fldChar w:fldCharType="separate"/>
            </w:r>
            <w:r w:rsidR="004328E5">
              <w:rPr>
                <w:noProof/>
                <w:webHidden/>
              </w:rPr>
              <w:t>197</w:t>
            </w:r>
            <w:r w:rsidR="004328E5">
              <w:rPr>
                <w:noProof/>
                <w:webHidden/>
              </w:rPr>
              <w:fldChar w:fldCharType="end"/>
            </w:r>
          </w:hyperlink>
        </w:p>
        <w:p w:rsidR="004328E5" w:rsidRDefault="00B60A4C" w:rsidP="004328E5">
          <w:pPr>
            <w:pStyle w:val="21"/>
            <w:tabs>
              <w:tab w:val="right" w:leader="dot" w:pos="13142"/>
            </w:tabs>
            <w:ind w:left="180"/>
            <w:rPr>
              <w:noProof/>
              <w:sz w:val="21"/>
            </w:rPr>
          </w:pPr>
          <w:hyperlink w:anchor="_Toc6241320" w:history="1">
            <w:r w:rsidR="004328E5" w:rsidRPr="00F71C98">
              <w:rPr>
                <w:rStyle w:val="a7"/>
                <w:rFonts w:hint="eastAsia"/>
                <w:noProof/>
              </w:rPr>
              <w:t>「登録」ボタン、クリックイベントに、データ登録のコードを追加</w:t>
            </w:r>
            <w:r w:rsidR="004328E5">
              <w:rPr>
                <w:noProof/>
                <w:webHidden/>
              </w:rPr>
              <w:tab/>
            </w:r>
            <w:r w:rsidR="004328E5">
              <w:rPr>
                <w:noProof/>
                <w:webHidden/>
              </w:rPr>
              <w:fldChar w:fldCharType="begin"/>
            </w:r>
            <w:r w:rsidR="004328E5">
              <w:rPr>
                <w:noProof/>
                <w:webHidden/>
              </w:rPr>
              <w:instrText xml:space="preserve"> PAGEREF _Toc6241320 \h </w:instrText>
            </w:r>
            <w:r w:rsidR="004328E5">
              <w:rPr>
                <w:noProof/>
                <w:webHidden/>
              </w:rPr>
            </w:r>
            <w:r w:rsidR="004328E5">
              <w:rPr>
                <w:noProof/>
                <w:webHidden/>
              </w:rPr>
              <w:fldChar w:fldCharType="separate"/>
            </w:r>
            <w:r w:rsidR="004328E5">
              <w:rPr>
                <w:noProof/>
                <w:webHidden/>
              </w:rPr>
              <w:t>200</w:t>
            </w:r>
            <w:r w:rsidR="004328E5">
              <w:rPr>
                <w:noProof/>
                <w:webHidden/>
              </w:rPr>
              <w:fldChar w:fldCharType="end"/>
            </w:r>
          </w:hyperlink>
        </w:p>
        <w:p w:rsidR="004328E5" w:rsidRDefault="00B60A4C" w:rsidP="004328E5">
          <w:pPr>
            <w:pStyle w:val="21"/>
            <w:tabs>
              <w:tab w:val="right" w:leader="dot" w:pos="13142"/>
            </w:tabs>
            <w:ind w:left="180"/>
            <w:rPr>
              <w:noProof/>
              <w:sz w:val="21"/>
            </w:rPr>
          </w:pPr>
          <w:hyperlink w:anchor="_Toc6241321" w:history="1">
            <w:r w:rsidR="004328E5" w:rsidRPr="00F71C98">
              <w:rPr>
                <w:rStyle w:val="a7"/>
                <w:rFonts w:hint="eastAsia"/>
                <w:noProof/>
              </w:rPr>
              <w:t>簡単なメニュー機能を作成</w:t>
            </w:r>
            <w:r w:rsidR="004328E5">
              <w:rPr>
                <w:noProof/>
                <w:webHidden/>
              </w:rPr>
              <w:tab/>
            </w:r>
            <w:r w:rsidR="004328E5">
              <w:rPr>
                <w:noProof/>
                <w:webHidden/>
              </w:rPr>
              <w:fldChar w:fldCharType="begin"/>
            </w:r>
            <w:r w:rsidR="004328E5">
              <w:rPr>
                <w:noProof/>
                <w:webHidden/>
              </w:rPr>
              <w:instrText xml:space="preserve"> PAGEREF _Toc6241321 \h </w:instrText>
            </w:r>
            <w:r w:rsidR="004328E5">
              <w:rPr>
                <w:noProof/>
                <w:webHidden/>
              </w:rPr>
            </w:r>
            <w:r w:rsidR="004328E5">
              <w:rPr>
                <w:noProof/>
                <w:webHidden/>
              </w:rPr>
              <w:fldChar w:fldCharType="separate"/>
            </w:r>
            <w:r w:rsidR="004328E5">
              <w:rPr>
                <w:noProof/>
                <w:webHidden/>
              </w:rPr>
              <w:t>203</w:t>
            </w:r>
            <w:r w:rsidR="004328E5">
              <w:rPr>
                <w:noProof/>
                <w:webHidden/>
              </w:rPr>
              <w:fldChar w:fldCharType="end"/>
            </w:r>
          </w:hyperlink>
        </w:p>
        <w:p w:rsidR="004328E5" w:rsidRDefault="00B60A4C" w:rsidP="004328E5">
          <w:pPr>
            <w:pStyle w:val="21"/>
            <w:tabs>
              <w:tab w:val="right" w:leader="dot" w:pos="13142"/>
            </w:tabs>
            <w:ind w:left="180"/>
            <w:rPr>
              <w:noProof/>
              <w:sz w:val="21"/>
            </w:rPr>
          </w:pPr>
          <w:hyperlink w:anchor="_Toc6241322" w:history="1">
            <w:r w:rsidR="004328E5" w:rsidRPr="00F71C98">
              <w:rPr>
                <w:rStyle w:val="a7"/>
                <w:noProof/>
              </w:rPr>
              <w:t>Bootstrap-</w:t>
            </w:r>
            <w:r w:rsidR="004328E5" w:rsidRPr="00F71C98">
              <w:rPr>
                <w:rStyle w:val="a7"/>
                <w:rFonts w:hint="eastAsia"/>
                <w:noProof/>
              </w:rPr>
              <w:t>のボタンのデザインを利用する</w:t>
            </w:r>
            <w:r w:rsidR="004328E5">
              <w:rPr>
                <w:noProof/>
                <w:webHidden/>
              </w:rPr>
              <w:tab/>
            </w:r>
            <w:r w:rsidR="004328E5">
              <w:rPr>
                <w:noProof/>
                <w:webHidden/>
              </w:rPr>
              <w:fldChar w:fldCharType="begin"/>
            </w:r>
            <w:r w:rsidR="004328E5">
              <w:rPr>
                <w:noProof/>
                <w:webHidden/>
              </w:rPr>
              <w:instrText xml:space="preserve"> PAGEREF _Toc6241322 \h </w:instrText>
            </w:r>
            <w:r w:rsidR="004328E5">
              <w:rPr>
                <w:noProof/>
                <w:webHidden/>
              </w:rPr>
            </w:r>
            <w:r w:rsidR="004328E5">
              <w:rPr>
                <w:noProof/>
                <w:webHidden/>
              </w:rPr>
              <w:fldChar w:fldCharType="separate"/>
            </w:r>
            <w:r w:rsidR="004328E5">
              <w:rPr>
                <w:noProof/>
                <w:webHidden/>
              </w:rPr>
              <w:t>204</w:t>
            </w:r>
            <w:r w:rsidR="004328E5">
              <w:rPr>
                <w:noProof/>
                <w:webHidden/>
              </w:rPr>
              <w:fldChar w:fldCharType="end"/>
            </w:r>
          </w:hyperlink>
        </w:p>
        <w:p w:rsidR="004328E5" w:rsidRDefault="00B60A4C" w:rsidP="004328E5">
          <w:pPr>
            <w:pStyle w:val="21"/>
            <w:tabs>
              <w:tab w:val="right" w:leader="dot" w:pos="13142"/>
            </w:tabs>
            <w:ind w:left="180"/>
            <w:rPr>
              <w:noProof/>
              <w:sz w:val="21"/>
            </w:rPr>
          </w:pPr>
          <w:hyperlink w:anchor="_Toc6241323" w:history="1">
            <w:r w:rsidR="004328E5" w:rsidRPr="00F71C98">
              <w:rPr>
                <w:rStyle w:val="a7"/>
                <w:rFonts w:hint="eastAsia"/>
                <w:noProof/>
              </w:rPr>
              <w:t>イベントハンドラーの作成方法</w:t>
            </w:r>
            <w:r w:rsidR="004328E5">
              <w:rPr>
                <w:noProof/>
                <w:webHidden/>
              </w:rPr>
              <w:tab/>
            </w:r>
            <w:r w:rsidR="004328E5">
              <w:rPr>
                <w:noProof/>
                <w:webHidden/>
              </w:rPr>
              <w:fldChar w:fldCharType="begin"/>
            </w:r>
            <w:r w:rsidR="004328E5">
              <w:rPr>
                <w:noProof/>
                <w:webHidden/>
              </w:rPr>
              <w:instrText xml:space="preserve"> PAGEREF _Toc6241323 \h </w:instrText>
            </w:r>
            <w:r w:rsidR="004328E5">
              <w:rPr>
                <w:noProof/>
                <w:webHidden/>
              </w:rPr>
            </w:r>
            <w:r w:rsidR="004328E5">
              <w:rPr>
                <w:noProof/>
                <w:webHidden/>
              </w:rPr>
              <w:fldChar w:fldCharType="separate"/>
            </w:r>
            <w:r w:rsidR="004328E5">
              <w:rPr>
                <w:noProof/>
                <w:webHidden/>
              </w:rPr>
              <w:t>209</w:t>
            </w:r>
            <w:r w:rsidR="004328E5">
              <w:rPr>
                <w:noProof/>
                <w:webHidden/>
              </w:rPr>
              <w:fldChar w:fldCharType="end"/>
            </w:r>
          </w:hyperlink>
        </w:p>
        <w:p w:rsidR="004328E5" w:rsidRDefault="00B60A4C" w:rsidP="004328E5">
          <w:pPr>
            <w:pStyle w:val="21"/>
            <w:tabs>
              <w:tab w:val="right" w:leader="dot" w:pos="13142"/>
            </w:tabs>
            <w:ind w:left="180"/>
            <w:rPr>
              <w:noProof/>
              <w:sz w:val="21"/>
            </w:rPr>
          </w:pPr>
          <w:hyperlink w:anchor="_Toc6241324" w:history="1">
            <w:r w:rsidR="004328E5" w:rsidRPr="00F71C98">
              <w:rPr>
                <w:rStyle w:val="a7"/>
                <w:rFonts w:hint="eastAsia"/>
                <w:noProof/>
              </w:rPr>
              <w:t>データベーステーブルにデータ挿入時のイベント</w:t>
            </w:r>
            <w:r w:rsidR="004328E5">
              <w:rPr>
                <w:noProof/>
                <w:webHidden/>
              </w:rPr>
              <w:tab/>
            </w:r>
            <w:r w:rsidR="004328E5">
              <w:rPr>
                <w:noProof/>
                <w:webHidden/>
              </w:rPr>
              <w:fldChar w:fldCharType="begin"/>
            </w:r>
            <w:r w:rsidR="004328E5">
              <w:rPr>
                <w:noProof/>
                <w:webHidden/>
              </w:rPr>
              <w:instrText xml:space="preserve"> PAGEREF _Toc6241324 \h </w:instrText>
            </w:r>
            <w:r w:rsidR="004328E5">
              <w:rPr>
                <w:noProof/>
                <w:webHidden/>
              </w:rPr>
            </w:r>
            <w:r w:rsidR="004328E5">
              <w:rPr>
                <w:noProof/>
                <w:webHidden/>
              </w:rPr>
              <w:fldChar w:fldCharType="separate"/>
            </w:r>
            <w:r w:rsidR="004328E5">
              <w:rPr>
                <w:noProof/>
                <w:webHidden/>
              </w:rPr>
              <w:t>209</w:t>
            </w:r>
            <w:r w:rsidR="004328E5">
              <w:rPr>
                <w:noProof/>
                <w:webHidden/>
              </w:rPr>
              <w:fldChar w:fldCharType="end"/>
            </w:r>
          </w:hyperlink>
        </w:p>
        <w:p w:rsidR="004328E5" w:rsidRDefault="00B60A4C" w:rsidP="004328E5">
          <w:pPr>
            <w:pStyle w:val="21"/>
            <w:tabs>
              <w:tab w:val="right" w:leader="dot" w:pos="13142"/>
            </w:tabs>
            <w:ind w:left="180"/>
            <w:rPr>
              <w:noProof/>
              <w:sz w:val="21"/>
            </w:rPr>
          </w:pPr>
          <w:hyperlink w:anchor="_Toc6241325" w:history="1">
            <w:r w:rsidR="004328E5" w:rsidRPr="00F71C98">
              <w:rPr>
                <w:rStyle w:val="a7"/>
                <w:rFonts w:hint="eastAsia"/>
                <w:noProof/>
              </w:rPr>
              <w:t>登録したデータを変更する</w:t>
            </w:r>
            <w:r w:rsidR="004328E5">
              <w:rPr>
                <w:noProof/>
                <w:webHidden/>
              </w:rPr>
              <w:tab/>
            </w:r>
            <w:r w:rsidR="004328E5">
              <w:rPr>
                <w:noProof/>
                <w:webHidden/>
              </w:rPr>
              <w:fldChar w:fldCharType="begin"/>
            </w:r>
            <w:r w:rsidR="004328E5">
              <w:rPr>
                <w:noProof/>
                <w:webHidden/>
              </w:rPr>
              <w:instrText xml:space="preserve"> PAGEREF _Toc6241325 \h </w:instrText>
            </w:r>
            <w:r w:rsidR="004328E5">
              <w:rPr>
                <w:noProof/>
                <w:webHidden/>
              </w:rPr>
            </w:r>
            <w:r w:rsidR="004328E5">
              <w:rPr>
                <w:noProof/>
                <w:webHidden/>
              </w:rPr>
              <w:fldChar w:fldCharType="separate"/>
            </w:r>
            <w:r w:rsidR="004328E5">
              <w:rPr>
                <w:noProof/>
                <w:webHidden/>
              </w:rPr>
              <w:t>212</w:t>
            </w:r>
            <w:r w:rsidR="004328E5">
              <w:rPr>
                <w:noProof/>
                <w:webHidden/>
              </w:rPr>
              <w:fldChar w:fldCharType="end"/>
            </w:r>
          </w:hyperlink>
        </w:p>
        <w:p w:rsidR="004328E5" w:rsidRDefault="00B60A4C" w:rsidP="004328E5">
          <w:pPr>
            <w:pStyle w:val="21"/>
            <w:tabs>
              <w:tab w:val="right" w:leader="dot" w:pos="13142"/>
            </w:tabs>
            <w:ind w:left="180"/>
            <w:rPr>
              <w:noProof/>
              <w:sz w:val="21"/>
            </w:rPr>
          </w:pPr>
          <w:hyperlink w:anchor="_Toc6241326" w:history="1">
            <w:r w:rsidR="004328E5" w:rsidRPr="00F71C98">
              <w:rPr>
                <w:rStyle w:val="a7"/>
                <w:noProof/>
              </w:rPr>
              <w:t>GridView</w:t>
            </w:r>
            <w:r w:rsidR="004328E5" w:rsidRPr="00F71C98">
              <w:rPr>
                <w:rStyle w:val="a7"/>
                <w:rFonts w:hint="eastAsia"/>
                <w:noProof/>
              </w:rPr>
              <w:t>のデータを編集する</w:t>
            </w:r>
            <w:r w:rsidR="004328E5">
              <w:rPr>
                <w:noProof/>
                <w:webHidden/>
              </w:rPr>
              <w:tab/>
            </w:r>
            <w:r w:rsidR="004328E5">
              <w:rPr>
                <w:noProof/>
                <w:webHidden/>
              </w:rPr>
              <w:fldChar w:fldCharType="begin"/>
            </w:r>
            <w:r w:rsidR="004328E5">
              <w:rPr>
                <w:noProof/>
                <w:webHidden/>
              </w:rPr>
              <w:instrText xml:space="preserve"> PAGEREF _Toc6241326 \h </w:instrText>
            </w:r>
            <w:r w:rsidR="004328E5">
              <w:rPr>
                <w:noProof/>
                <w:webHidden/>
              </w:rPr>
            </w:r>
            <w:r w:rsidR="004328E5">
              <w:rPr>
                <w:noProof/>
                <w:webHidden/>
              </w:rPr>
              <w:fldChar w:fldCharType="separate"/>
            </w:r>
            <w:r w:rsidR="004328E5">
              <w:rPr>
                <w:noProof/>
                <w:webHidden/>
              </w:rPr>
              <w:t>212</w:t>
            </w:r>
            <w:r w:rsidR="004328E5">
              <w:rPr>
                <w:noProof/>
                <w:webHidden/>
              </w:rPr>
              <w:fldChar w:fldCharType="end"/>
            </w:r>
          </w:hyperlink>
        </w:p>
        <w:p w:rsidR="004328E5" w:rsidRDefault="00B60A4C" w:rsidP="004328E5">
          <w:pPr>
            <w:pStyle w:val="31"/>
            <w:tabs>
              <w:tab w:val="right" w:leader="dot" w:pos="13142"/>
            </w:tabs>
            <w:ind w:left="360"/>
            <w:rPr>
              <w:noProof/>
              <w:sz w:val="21"/>
            </w:rPr>
          </w:pPr>
          <w:hyperlink w:anchor="_Toc6241327" w:history="1">
            <w:r w:rsidR="004328E5" w:rsidRPr="00F71C98">
              <w:rPr>
                <w:rStyle w:val="a7"/>
                <w:rFonts w:hint="eastAsia"/>
                <w:noProof/>
              </w:rPr>
              <w:t>デザインビューで、各テンプレートを編集する</w:t>
            </w:r>
            <w:r w:rsidR="004328E5">
              <w:rPr>
                <w:noProof/>
                <w:webHidden/>
              </w:rPr>
              <w:tab/>
            </w:r>
            <w:r w:rsidR="004328E5">
              <w:rPr>
                <w:noProof/>
                <w:webHidden/>
              </w:rPr>
              <w:fldChar w:fldCharType="begin"/>
            </w:r>
            <w:r w:rsidR="004328E5">
              <w:rPr>
                <w:noProof/>
                <w:webHidden/>
              </w:rPr>
              <w:instrText xml:space="preserve"> PAGEREF _Toc6241327 \h </w:instrText>
            </w:r>
            <w:r w:rsidR="004328E5">
              <w:rPr>
                <w:noProof/>
                <w:webHidden/>
              </w:rPr>
            </w:r>
            <w:r w:rsidR="004328E5">
              <w:rPr>
                <w:noProof/>
                <w:webHidden/>
              </w:rPr>
              <w:fldChar w:fldCharType="separate"/>
            </w:r>
            <w:r w:rsidR="004328E5">
              <w:rPr>
                <w:noProof/>
                <w:webHidden/>
              </w:rPr>
              <w:t>217</w:t>
            </w:r>
            <w:r w:rsidR="004328E5">
              <w:rPr>
                <w:noProof/>
                <w:webHidden/>
              </w:rPr>
              <w:fldChar w:fldCharType="end"/>
            </w:r>
          </w:hyperlink>
        </w:p>
        <w:p w:rsidR="004328E5" w:rsidRDefault="00B60A4C" w:rsidP="004328E5">
          <w:pPr>
            <w:pStyle w:val="31"/>
            <w:tabs>
              <w:tab w:val="right" w:leader="dot" w:pos="13142"/>
            </w:tabs>
            <w:ind w:left="360"/>
            <w:rPr>
              <w:noProof/>
              <w:sz w:val="21"/>
            </w:rPr>
          </w:pPr>
          <w:hyperlink w:anchor="_Toc6241328" w:history="1">
            <w:r w:rsidR="004328E5" w:rsidRPr="00F71C98">
              <w:rPr>
                <w:rStyle w:val="a7"/>
                <w:rFonts w:hint="eastAsia"/>
                <w:noProof/>
              </w:rPr>
              <w:t>編集インターフェイスでの代替</w:t>
            </w:r>
            <w:r w:rsidR="004328E5" w:rsidRPr="00F71C98">
              <w:rPr>
                <w:rStyle w:val="a7"/>
                <w:noProof/>
              </w:rPr>
              <w:t xml:space="preserve"> Web </w:t>
            </w:r>
            <w:r w:rsidR="004328E5" w:rsidRPr="00F71C98">
              <w:rPr>
                <w:rStyle w:val="a7"/>
                <w:rFonts w:hint="eastAsia"/>
                <w:noProof/>
              </w:rPr>
              <w:t>コントロールの使用</w:t>
            </w:r>
            <w:r w:rsidR="004328E5">
              <w:rPr>
                <w:noProof/>
                <w:webHidden/>
              </w:rPr>
              <w:tab/>
            </w:r>
            <w:r w:rsidR="004328E5">
              <w:rPr>
                <w:noProof/>
                <w:webHidden/>
              </w:rPr>
              <w:fldChar w:fldCharType="begin"/>
            </w:r>
            <w:r w:rsidR="004328E5">
              <w:rPr>
                <w:noProof/>
                <w:webHidden/>
              </w:rPr>
              <w:instrText xml:space="preserve"> PAGEREF _Toc6241328 \h </w:instrText>
            </w:r>
            <w:r w:rsidR="004328E5">
              <w:rPr>
                <w:noProof/>
                <w:webHidden/>
              </w:rPr>
            </w:r>
            <w:r w:rsidR="004328E5">
              <w:rPr>
                <w:noProof/>
                <w:webHidden/>
              </w:rPr>
              <w:fldChar w:fldCharType="separate"/>
            </w:r>
            <w:r w:rsidR="004328E5">
              <w:rPr>
                <w:noProof/>
                <w:webHidden/>
              </w:rPr>
              <w:t>221</w:t>
            </w:r>
            <w:r w:rsidR="004328E5">
              <w:rPr>
                <w:noProof/>
                <w:webHidden/>
              </w:rPr>
              <w:fldChar w:fldCharType="end"/>
            </w:r>
          </w:hyperlink>
        </w:p>
        <w:p w:rsidR="004328E5" w:rsidRDefault="00B60A4C" w:rsidP="004328E5">
          <w:pPr>
            <w:pStyle w:val="31"/>
            <w:tabs>
              <w:tab w:val="right" w:leader="dot" w:pos="13142"/>
            </w:tabs>
            <w:ind w:left="360"/>
            <w:rPr>
              <w:noProof/>
              <w:sz w:val="21"/>
            </w:rPr>
          </w:pPr>
          <w:hyperlink w:anchor="_Toc6241329" w:history="1">
            <w:r w:rsidR="004328E5" w:rsidRPr="00F71C98">
              <w:rPr>
                <w:rStyle w:val="a7"/>
                <w:rFonts w:hint="eastAsia"/>
                <w:noProof/>
              </w:rPr>
              <w:t>データベーステーブルのデータ行を削除する</w:t>
            </w:r>
            <w:r w:rsidR="004328E5">
              <w:rPr>
                <w:noProof/>
                <w:webHidden/>
              </w:rPr>
              <w:tab/>
            </w:r>
            <w:r w:rsidR="004328E5">
              <w:rPr>
                <w:noProof/>
                <w:webHidden/>
              </w:rPr>
              <w:fldChar w:fldCharType="begin"/>
            </w:r>
            <w:r w:rsidR="004328E5">
              <w:rPr>
                <w:noProof/>
                <w:webHidden/>
              </w:rPr>
              <w:instrText xml:space="preserve"> PAGEREF _Toc6241329 \h </w:instrText>
            </w:r>
            <w:r w:rsidR="004328E5">
              <w:rPr>
                <w:noProof/>
                <w:webHidden/>
              </w:rPr>
            </w:r>
            <w:r w:rsidR="004328E5">
              <w:rPr>
                <w:noProof/>
                <w:webHidden/>
              </w:rPr>
              <w:fldChar w:fldCharType="separate"/>
            </w:r>
            <w:r w:rsidR="004328E5">
              <w:rPr>
                <w:noProof/>
                <w:webHidden/>
              </w:rPr>
              <w:t>222</w:t>
            </w:r>
            <w:r w:rsidR="004328E5">
              <w:rPr>
                <w:noProof/>
                <w:webHidden/>
              </w:rPr>
              <w:fldChar w:fldCharType="end"/>
            </w:r>
          </w:hyperlink>
        </w:p>
        <w:p w:rsidR="004328E5" w:rsidRDefault="00B60A4C" w:rsidP="004328E5">
          <w:pPr>
            <w:pStyle w:val="31"/>
            <w:tabs>
              <w:tab w:val="right" w:leader="dot" w:pos="13142"/>
            </w:tabs>
            <w:ind w:left="360"/>
            <w:rPr>
              <w:noProof/>
              <w:sz w:val="21"/>
            </w:rPr>
          </w:pPr>
          <w:hyperlink w:anchor="_Toc6241330" w:history="1">
            <w:r w:rsidR="004328E5" w:rsidRPr="00F71C98">
              <w:rPr>
                <w:rStyle w:val="a7"/>
                <w:noProof/>
              </w:rPr>
              <w:t>GridView</w:t>
            </w:r>
            <w:r w:rsidR="004328E5" w:rsidRPr="00F71C98">
              <w:rPr>
                <w:rStyle w:val="a7"/>
                <w:rFonts w:hint="eastAsia"/>
                <w:noProof/>
              </w:rPr>
              <w:t>の編集機能をテスト表示する</w:t>
            </w:r>
            <w:r w:rsidR="004328E5">
              <w:rPr>
                <w:noProof/>
                <w:webHidden/>
              </w:rPr>
              <w:tab/>
            </w:r>
            <w:r w:rsidR="004328E5">
              <w:rPr>
                <w:noProof/>
                <w:webHidden/>
              </w:rPr>
              <w:fldChar w:fldCharType="begin"/>
            </w:r>
            <w:r w:rsidR="004328E5">
              <w:rPr>
                <w:noProof/>
                <w:webHidden/>
              </w:rPr>
              <w:instrText xml:space="preserve"> PAGEREF _Toc6241330 \h </w:instrText>
            </w:r>
            <w:r w:rsidR="004328E5">
              <w:rPr>
                <w:noProof/>
                <w:webHidden/>
              </w:rPr>
            </w:r>
            <w:r w:rsidR="004328E5">
              <w:rPr>
                <w:noProof/>
                <w:webHidden/>
              </w:rPr>
              <w:fldChar w:fldCharType="separate"/>
            </w:r>
            <w:r w:rsidR="004328E5">
              <w:rPr>
                <w:noProof/>
                <w:webHidden/>
              </w:rPr>
              <w:t>222</w:t>
            </w:r>
            <w:r w:rsidR="004328E5">
              <w:rPr>
                <w:noProof/>
                <w:webHidden/>
              </w:rPr>
              <w:fldChar w:fldCharType="end"/>
            </w:r>
          </w:hyperlink>
        </w:p>
        <w:p w:rsidR="004328E5" w:rsidRDefault="00B60A4C" w:rsidP="004328E5">
          <w:pPr>
            <w:pStyle w:val="31"/>
            <w:tabs>
              <w:tab w:val="right" w:leader="dot" w:pos="13142"/>
            </w:tabs>
            <w:ind w:left="360"/>
            <w:rPr>
              <w:noProof/>
              <w:sz w:val="21"/>
            </w:rPr>
          </w:pPr>
          <w:hyperlink w:anchor="_Toc6241331" w:history="1">
            <w:r w:rsidR="004328E5" w:rsidRPr="00F71C98">
              <w:rPr>
                <w:rStyle w:val="a7"/>
                <w:rFonts w:hint="eastAsia"/>
                <w:noProof/>
              </w:rPr>
              <w:t>日付のデータ列の編集インターフェースをカレンダーコントロールにする</w:t>
            </w:r>
            <w:r w:rsidR="004328E5">
              <w:rPr>
                <w:noProof/>
                <w:webHidden/>
              </w:rPr>
              <w:tab/>
            </w:r>
            <w:r w:rsidR="004328E5">
              <w:rPr>
                <w:noProof/>
                <w:webHidden/>
              </w:rPr>
              <w:fldChar w:fldCharType="begin"/>
            </w:r>
            <w:r w:rsidR="004328E5">
              <w:rPr>
                <w:noProof/>
                <w:webHidden/>
              </w:rPr>
              <w:instrText xml:space="preserve"> PAGEREF _Toc6241331 \h </w:instrText>
            </w:r>
            <w:r w:rsidR="004328E5">
              <w:rPr>
                <w:noProof/>
                <w:webHidden/>
              </w:rPr>
            </w:r>
            <w:r w:rsidR="004328E5">
              <w:rPr>
                <w:noProof/>
                <w:webHidden/>
              </w:rPr>
              <w:fldChar w:fldCharType="separate"/>
            </w:r>
            <w:r w:rsidR="004328E5">
              <w:rPr>
                <w:noProof/>
                <w:webHidden/>
              </w:rPr>
              <w:t>223</w:t>
            </w:r>
            <w:r w:rsidR="004328E5">
              <w:rPr>
                <w:noProof/>
                <w:webHidden/>
              </w:rPr>
              <w:fldChar w:fldCharType="end"/>
            </w:r>
          </w:hyperlink>
        </w:p>
        <w:p w:rsidR="004328E5" w:rsidRDefault="00B60A4C" w:rsidP="004328E5">
          <w:pPr>
            <w:pStyle w:val="31"/>
            <w:tabs>
              <w:tab w:val="right" w:leader="dot" w:pos="13142"/>
            </w:tabs>
            <w:ind w:left="360"/>
            <w:rPr>
              <w:noProof/>
              <w:sz w:val="21"/>
            </w:rPr>
          </w:pPr>
          <w:hyperlink w:anchor="_Toc6241332" w:history="1">
            <w:r w:rsidR="004328E5" w:rsidRPr="00F71C98">
              <w:rPr>
                <w:rStyle w:val="a7"/>
                <w:rFonts w:hint="eastAsia"/>
                <w:noProof/>
              </w:rPr>
              <w:t>状態の列編集インターフェースをドロップダウンリストにする</w:t>
            </w:r>
            <w:r w:rsidR="004328E5">
              <w:rPr>
                <w:noProof/>
                <w:webHidden/>
              </w:rPr>
              <w:tab/>
            </w:r>
            <w:r w:rsidR="004328E5">
              <w:rPr>
                <w:noProof/>
                <w:webHidden/>
              </w:rPr>
              <w:fldChar w:fldCharType="begin"/>
            </w:r>
            <w:r w:rsidR="004328E5">
              <w:rPr>
                <w:noProof/>
                <w:webHidden/>
              </w:rPr>
              <w:instrText xml:space="preserve"> PAGEREF _Toc6241332 \h </w:instrText>
            </w:r>
            <w:r w:rsidR="004328E5">
              <w:rPr>
                <w:noProof/>
                <w:webHidden/>
              </w:rPr>
            </w:r>
            <w:r w:rsidR="004328E5">
              <w:rPr>
                <w:noProof/>
                <w:webHidden/>
              </w:rPr>
              <w:fldChar w:fldCharType="separate"/>
            </w:r>
            <w:r w:rsidR="004328E5">
              <w:rPr>
                <w:noProof/>
                <w:webHidden/>
              </w:rPr>
              <w:t>232</w:t>
            </w:r>
            <w:r w:rsidR="004328E5">
              <w:rPr>
                <w:noProof/>
                <w:webHidden/>
              </w:rPr>
              <w:fldChar w:fldCharType="end"/>
            </w:r>
          </w:hyperlink>
        </w:p>
        <w:p w:rsidR="004328E5" w:rsidRDefault="00B60A4C" w:rsidP="004328E5">
          <w:pPr>
            <w:pStyle w:val="31"/>
            <w:tabs>
              <w:tab w:val="right" w:leader="dot" w:pos="13142"/>
            </w:tabs>
            <w:ind w:left="360"/>
            <w:rPr>
              <w:noProof/>
              <w:sz w:val="21"/>
            </w:rPr>
          </w:pPr>
          <w:hyperlink w:anchor="_Toc6241333" w:history="1">
            <w:r w:rsidR="004328E5" w:rsidRPr="00F71C98">
              <w:rPr>
                <w:rStyle w:val="a7"/>
                <w:rFonts w:hint="eastAsia"/>
                <w:noProof/>
              </w:rPr>
              <w:t>優先度列の編集インターフェースを</w:t>
            </w:r>
            <w:r w:rsidR="004328E5" w:rsidRPr="00F71C98">
              <w:rPr>
                <w:rStyle w:val="a7"/>
                <w:noProof/>
              </w:rPr>
              <w:t>RatioButtonList</w:t>
            </w:r>
            <w:r w:rsidR="004328E5" w:rsidRPr="00F71C98">
              <w:rPr>
                <w:rStyle w:val="a7"/>
                <w:rFonts w:hint="eastAsia"/>
                <w:noProof/>
              </w:rPr>
              <w:t>にする</w:t>
            </w:r>
            <w:r w:rsidR="004328E5">
              <w:rPr>
                <w:noProof/>
                <w:webHidden/>
              </w:rPr>
              <w:tab/>
            </w:r>
            <w:r w:rsidR="004328E5">
              <w:rPr>
                <w:noProof/>
                <w:webHidden/>
              </w:rPr>
              <w:fldChar w:fldCharType="begin"/>
            </w:r>
            <w:r w:rsidR="004328E5">
              <w:rPr>
                <w:noProof/>
                <w:webHidden/>
              </w:rPr>
              <w:instrText xml:space="preserve"> PAGEREF _Toc6241333 \h </w:instrText>
            </w:r>
            <w:r w:rsidR="004328E5">
              <w:rPr>
                <w:noProof/>
                <w:webHidden/>
              </w:rPr>
            </w:r>
            <w:r w:rsidR="004328E5">
              <w:rPr>
                <w:noProof/>
                <w:webHidden/>
              </w:rPr>
              <w:fldChar w:fldCharType="separate"/>
            </w:r>
            <w:r w:rsidR="004328E5">
              <w:rPr>
                <w:noProof/>
                <w:webHidden/>
              </w:rPr>
              <w:t>233</w:t>
            </w:r>
            <w:r w:rsidR="004328E5">
              <w:rPr>
                <w:noProof/>
                <w:webHidden/>
              </w:rPr>
              <w:fldChar w:fldCharType="end"/>
            </w:r>
          </w:hyperlink>
        </w:p>
        <w:p w:rsidR="004328E5" w:rsidRDefault="00B60A4C" w:rsidP="004328E5">
          <w:pPr>
            <w:pStyle w:val="31"/>
            <w:tabs>
              <w:tab w:val="right" w:leader="dot" w:pos="13142"/>
            </w:tabs>
            <w:ind w:left="360"/>
            <w:rPr>
              <w:noProof/>
              <w:sz w:val="21"/>
            </w:rPr>
          </w:pPr>
          <w:hyperlink w:anchor="_Toc6241334" w:history="1">
            <w:r w:rsidR="004328E5" w:rsidRPr="00F71C98">
              <w:rPr>
                <w:rStyle w:val="a7"/>
                <w:rFonts w:hint="eastAsia"/>
                <w:noProof/>
              </w:rPr>
              <w:t>区別列の編集インターフェースを</w:t>
            </w:r>
            <w:r w:rsidR="004328E5" w:rsidRPr="00F71C98">
              <w:rPr>
                <w:rStyle w:val="a7"/>
                <w:noProof/>
              </w:rPr>
              <w:t>ListBox</w:t>
            </w:r>
            <w:r w:rsidR="004328E5" w:rsidRPr="00F71C98">
              <w:rPr>
                <w:rStyle w:val="a7"/>
                <w:rFonts w:hint="eastAsia"/>
                <w:noProof/>
              </w:rPr>
              <w:t>にする</w:t>
            </w:r>
            <w:r w:rsidR="004328E5">
              <w:rPr>
                <w:noProof/>
                <w:webHidden/>
              </w:rPr>
              <w:tab/>
            </w:r>
            <w:r w:rsidR="004328E5">
              <w:rPr>
                <w:noProof/>
                <w:webHidden/>
              </w:rPr>
              <w:fldChar w:fldCharType="begin"/>
            </w:r>
            <w:r w:rsidR="004328E5">
              <w:rPr>
                <w:noProof/>
                <w:webHidden/>
              </w:rPr>
              <w:instrText xml:space="preserve"> PAGEREF _Toc6241334 \h </w:instrText>
            </w:r>
            <w:r w:rsidR="004328E5">
              <w:rPr>
                <w:noProof/>
                <w:webHidden/>
              </w:rPr>
            </w:r>
            <w:r w:rsidR="004328E5">
              <w:rPr>
                <w:noProof/>
                <w:webHidden/>
              </w:rPr>
              <w:fldChar w:fldCharType="separate"/>
            </w:r>
            <w:r w:rsidR="004328E5">
              <w:rPr>
                <w:noProof/>
                <w:webHidden/>
              </w:rPr>
              <w:t>235</w:t>
            </w:r>
            <w:r w:rsidR="004328E5">
              <w:rPr>
                <w:noProof/>
                <w:webHidden/>
              </w:rPr>
              <w:fldChar w:fldCharType="end"/>
            </w:r>
          </w:hyperlink>
        </w:p>
        <w:p w:rsidR="004328E5" w:rsidRDefault="00B60A4C" w:rsidP="004328E5">
          <w:pPr>
            <w:pStyle w:val="31"/>
            <w:tabs>
              <w:tab w:val="right" w:leader="dot" w:pos="13142"/>
            </w:tabs>
            <w:ind w:left="360"/>
            <w:rPr>
              <w:noProof/>
              <w:sz w:val="21"/>
            </w:rPr>
          </w:pPr>
          <w:hyperlink w:anchor="_Toc6241335" w:history="1">
            <w:r w:rsidR="004328E5" w:rsidRPr="00F71C98">
              <w:rPr>
                <w:rStyle w:val="a7"/>
                <w:rFonts w:hint="eastAsia"/>
                <w:noProof/>
              </w:rPr>
              <w:t>メモ列の編集インターフェース「</w:t>
            </w:r>
            <w:r w:rsidR="004328E5" w:rsidRPr="00F71C98">
              <w:rPr>
                <w:rStyle w:val="a7"/>
                <w:noProof/>
              </w:rPr>
              <w:t>TextBox</w:t>
            </w:r>
            <w:r w:rsidR="004328E5" w:rsidRPr="00F71C98">
              <w:rPr>
                <w:rStyle w:val="a7"/>
                <w:rFonts w:hint="eastAsia"/>
                <w:noProof/>
              </w:rPr>
              <w:t>」プロパティの変更</w:t>
            </w:r>
            <w:r w:rsidR="004328E5">
              <w:rPr>
                <w:noProof/>
                <w:webHidden/>
              </w:rPr>
              <w:tab/>
            </w:r>
            <w:r w:rsidR="004328E5">
              <w:rPr>
                <w:noProof/>
                <w:webHidden/>
              </w:rPr>
              <w:fldChar w:fldCharType="begin"/>
            </w:r>
            <w:r w:rsidR="004328E5">
              <w:rPr>
                <w:noProof/>
                <w:webHidden/>
              </w:rPr>
              <w:instrText xml:space="preserve"> PAGEREF _Toc6241335 \h </w:instrText>
            </w:r>
            <w:r w:rsidR="004328E5">
              <w:rPr>
                <w:noProof/>
                <w:webHidden/>
              </w:rPr>
            </w:r>
            <w:r w:rsidR="004328E5">
              <w:rPr>
                <w:noProof/>
                <w:webHidden/>
              </w:rPr>
              <w:fldChar w:fldCharType="separate"/>
            </w:r>
            <w:r w:rsidR="004328E5">
              <w:rPr>
                <w:noProof/>
                <w:webHidden/>
              </w:rPr>
              <w:t>236</w:t>
            </w:r>
            <w:r w:rsidR="004328E5">
              <w:rPr>
                <w:noProof/>
                <w:webHidden/>
              </w:rPr>
              <w:fldChar w:fldCharType="end"/>
            </w:r>
          </w:hyperlink>
        </w:p>
        <w:p w:rsidR="004328E5" w:rsidRDefault="00B60A4C" w:rsidP="004328E5">
          <w:pPr>
            <w:pStyle w:val="31"/>
            <w:tabs>
              <w:tab w:val="right" w:leader="dot" w:pos="13142"/>
            </w:tabs>
            <w:ind w:left="360"/>
            <w:rPr>
              <w:noProof/>
              <w:sz w:val="21"/>
            </w:rPr>
          </w:pPr>
          <w:hyperlink w:anchor="_Toc6241336" w:history="1">
            <w:r w:rsidR="004328E5" w:rsidRPr="00F71C98">
              <w:rPr>
                <w:rStyle w:val="a7"/>
                <w:rFonts w:hint="eastAsia"/>
                <w:noProof/>
              </w:rPr>
              <w:t>登録したデータを削除する。</w:t>
            </w:r>
            <w:r w:rsidR="004328E5">
              <w:rPr>
                <w:noProof/>
                <w:webHidden/>
              </w:rPr>
              <w:tab/>
            </w:r>
            <w:r w:rsidR="004328E5">
              <w:rPr>
                <w:noProof/>
                <w:webHidden/>
              </w:rPr>
              <w:fldChar w:fldCharType="begin"/>
            </w:r>
            <w:r w:rsidR="004328E5">
              <w:rPr>
                <w:noProof/>
                <w:webHidden/>
              </w:rPr>
              <w:instrText xml:space="preserve"> PAGEREF _Toc6241336 \h </w:instrText>
            </w:r>
            <w:r w:rsidR="004328E5">
              <w:rPr>
                <w:noProof/>
                <w:webHidden/>
              </w:rPr>
            </w:r>
            <w:r w:rsidR="004328E5">
              <w:rPr>
                <w:noProof/>
                <w:webHidden/>
              </w:rPr>
              <w:fldChar w:fldCharType="separate"/>
            </w:r>
            <w:r w:rsidR="004328E5">
              <w:rPr>
                <w:noProof/>
                <w:webHidden/>
              </w:rPr>
              <w:t>238</w:t>
            </w:r>
            <w:r w:rsidR="004328E5">
              <w:rPr>
                <w:noProof/>
                <w:webHidden/>
              </w:rPr>
              <w:fldChar w:fldCharType="end"/>
            </w:r>
          </w:hyperlink>
        </w:p>
        <w:p w:rsidR="004328E5" w:rsidRDefault="00B60A4C" w:rsidP="004328E5">
          <w:pPr>
            <w:pStyle w:val="21"/>
            <w:tabs>
              <w:tab w:val="right" w:leader="dot" w:pos="13142"/>
            </w:tabs>
            <w:ind w:left="180"/>
            <w:rPr>
              <w:noProof/>
              <w:sz w:val="21"/>
            </w:rPr>
          </w:pPr>
          <w:hyperlink w:anchor="_Toc6241337" w:history="1">
            <w:r w:rsidR="004328E5" w:rsidRPr="00F71C98">
              <w:rPr>
                <w:rStyle w:val="a7"/>
                <w:rFonts w:hint="eastAsia"/>
                <w:noProof/>
              </w:rPr>
              <w:t>スケジュール作成アプリのユーザビリティをアップする</w:t>
            </w:r>
            <w:r w:rsidR="004328E5">
              <w:rPr>
                <w:noProof/>
                <w:webHidden/>
              </w:rPr>
              <w:tab/>
            </w:r>
            <w:r w:rsidR="004328E5">
              <w:rPr>
                <w:noProof/>
                <w:webHidden/>
              </w:rPr>
              <w:fldChar w:fldCharType="begin"/>
            </w:r>
            <w:r w:rsidR="004328E5">
              <w:rPr>
                <w:noProof/>
                <w:webHidden/>
              </w:rPr>
              <w:instrText xml:space="preserve"> PAGEREF _Toc6241337 \h </w:instrText>
            </w:r>
            <w:r w:rsidR="004328E5">
              <w:rPr>
                <w:noProof/>
                <w:webHidden/>
              </w:rPr>
            </w:r>
            <w:r w:rsidR="004328E5">
              <w:rPr>
                <w:noProof/>
                <w:webHidden/>
              </w:rPr>
              <w:fldChar w:fldCharType="separate"/>
            </w:r>
            <w:r w:rsidR="004328E5">
              <w:rPr>
                <w:noProof/>
                <w:webHidden/>
              </w:rPr>
              <w:t>244</w:t>
            </w:r>
            <w:r w:rsidR="004328E5">
              <w:rPr>
                <w:noProof/>
                <w:webHidden/>
              </w:rPr>
              <w:fldChar w:fldCharType="end"/>
            </w:r>
          </w:hyperlink>
        </w:p>
        <w:p w:rsidR="004328E5" w:rsidRDefault="00B60A4C">
          <w:pPr>
            <w:pStyle w:val="11"/>
            <w:tabs>
              <w:tab w:val="right" w:leader="dot" w:pos="13142"/>
            </w:tabs>
            <w:rPr>
              <w:noProof/>
              <w:sz w:val="21"/>
            </w:rPr>
          </w:pPr>
          <w:hyperlink w:anchor="_Toc6241338" w:history="1">
            <w:r w:rsidR="004328E5" w:rsidRPr="00F71C98">
              <w:rPr>
                <w:rStyle w:val="a7"/>
                <w:rFonts w:hint="eastAsia"/>
                <w:noProof/>
              </w:rPr>
              <w:t>付録</w:t>
            </w:r>
            <w:r w:rsidR="004328E5">
              <w:rPr>
                <w:noProof/>
                <w:webHidden/>
              </w:rPr>
              <w:tab/>
            </w:r>
            <w:r w:rsidR="004328E5">
              <w:rPr>
                <w:noProof/>
                <w:webHidden/>
              </w:rPr>
              <w:fldChar w:fldCharType="begin"/>
            </w:r>
            <w:r w:rsidR="004328E5">
              <w:rPr>
                <w:noProof/>
                <w:webHidden/>
              </w:rPr>
              <w:instrText xml:space="preserve"> PAGEREF _Toc6241338 \h </w:instrText>
            </w:r>
            <w:r w:rsidR="004328E5">
              <w:rPr>
                <w:noProof/>
                <w:webHidden/>
              </w:rPr>
            </w:r>
            <w:r w:rsidR="004328E5">
              <w:rPr>
                <w:noProof/>
                <w:webHidden/>
              </w:rPr>
              <w:fldChar w:fldCharType="separate"/>
            </w:r>
            <w:r w:rsidR="004328E5">
              <w:rPr>
                <w:noProof/>
                <w:webHidden/>
              </w:rPr>
              <w:t>247</w:t>
            </w:r>
            <w:r w:rsidR="004328E5">
              <w:rPr>
                <w:noProof/>
                <w:webHidden/>
              </w:rPr>
              <w:fldChar w:fldCharType="end"/>
            </w:r>
          </w:hyperlink>
        </w:p>
        <w:p w:rsidR="004328E5" w:rsidRDefault="00B60A4C" w:rsidP="004328E5">
          <w:pPr>
            <w:pStyle w:val="21"/>
            <w:tabs>
              <w:tab w:val="right" w:leader="dot" w:pos="13142"/>
            </w:tabs>
            <w:ind w:left="180"/>
            <w:rPr>
              <w:noProof/>
              <w:sz w:val="21"/>
            </w:rPr>
          </w:pPr>
          <w:hyperlink w:anchor="_Toc6241339" w:history="1">
            <w:r w:rsidR="004328E5" w:rsidRPr="00F71C98">
              <w:rPr>
                <w:rStyle w:val="a7"/>
                <w:rFonts w:asciiTheme="majorHAnsi" w:eastAsiaTheme="majorEastAsia" w:hAnsiTheme="majorHAnsi" w:cstheme="majorBidi" w:hint="eastAsia"/>
                <w:b/>
                <w:bCs/>
                <w:noProof/>
                <w:kern w:val="0"/>
              </w:rPr>
              <w:t>共通する設定</w:t>
            </w:r>
            <w:r w:rsidR="004328E5">
              <w:rPr>
                <w:noProof/>
                <w:webHidden/>
              </w:rPr>
              <w:tab/>
            </w:r>
            <w:r w:rsidR="004328E5">
              <w:rPr>
                <w:noProof/>
                <w:webHidden/>
              </w:rPr>
              <w:fldChar w:fldCharType="begin"/>
            </w:r>
            <w:r w:rsidR="004328E5">
              <w:rPr>
                <w:noProof/>
                <w:webHidden/>
              </w:rPr>
              <w:instrText xml:space="preserve"> PAGEREF _Toc6241339 \h </w:instrText>
            </w:r>
            <w:r w:rsidR="004328E5">
              <w:rPr>
                <w:noProof/>
                <w:webHidden/>
              </w:rPr>
            </w:r>
            <w:r w:rsidR="004328E5">
              <w:rPr>
                <w:noProof/>
                <w:webHidden/>
              </w:rPr>
              <w:fldChar w:fldCharType="separate"/>
            </w:r>
            <w:r w:rsidR="004328E5">
              <w:rPr>
                <w:noProof/>
                <w:webHidden/>
              </w:rPr>
              <w:t>247</w:t>
            </w:r>
            <w:r w:rsidR="004328E5">
              <w:rPr>
                <w:noProof/>
                <w:webHidden/>
              </w:rPr>
              <w:fldChar w:fldCharType="end"/>
            </w:r>
          </w:hyperlink>
        </w:p>
        <w:p w:rsidR="004328E5" w:rsidRDefault="00B60A4C" w:rsidP="004328E5">
          <w:pPr>
            <w:pStyle w:val="21"/>
            <w:tabs>
              <w:tab w:val="right" w:leader="dot" w:pos="13142"/>
            </w:tabs>
            <w:ind w:left="180"/>
            <w:rPr>
              <w:noProof/>
              <w:sz w:val="21"/>
            </w:rPr>
          </w:pPr>
          <w:hyperlink w:anchor="_Toc6241340" w:history="1">
            <w:r w:rsidR="004328E5" w:rsidRPr="00F71C98">
              <w:rPr>
                <w:rStyle w:val="a7"/>
                <w:noProof/>
              </w:rPr>
              <w:t>VisualStudio</w:t>
            </w:r>
            <w:r w:rsidR="004328E5" w:rsidRPr="00F71C98">
              <w:rPr>
                <w:rStyle w:val="a7"/>
                <w:rFonts w:hint="eastAsia"/>
                <w:noProof/>
              </w:rPr>
              <w:t>のテーブルとその配置と使用法</w:t>
            </w:r>
            <w:r w:rsidR="004328E5">
              <w:rPr>
                <w:noProof/>
                <w:webHidden/>
              </w:rPr>
              <w:tab/>
            </w:r>
            <w:r w:rsidR="004328E5">
              <w:rPr>
                <w:noProof/>
                <w:webHidden/>
              </w:rPr>
              <w:fldChar w:fldCharType="begin"/>
            </w:r>
            <w:r w:rsidR="004328E5">
              <w:rPr>
                <w:noProof/>
                <w:webHidden/>
              </w:rPr>
              <w:instrText xml:space="preserve"> PAGEREF _Toc6241340 \h </w:instrText>
            </w:r>
            <w:r w:rsidR="004328E5">
              <w:rPr>
                <w:noProof/>
                <w:webHidden/>
              </w:rPr>
            </w:r>
            <w:r w:rsidR="004328E5">
              <w:rPr>
                <w:noProof/>
                <w:webHidden/>
              </w:rPr>
              <w:fldChar w:fldCharType="separate"/>
            </w:r>
            <w:r w:rsidR="004328E5">
              <w:rPr>
                <w:noProof/>
                <w:webHidden/>
              </w:rPr>
              <w:t>248</w:t>
            </w:r>
            <w:r w:rsidR="004328E5">
              <w:rPr>
                <w:noProof/>
                <w:webHidden/>
              </w:rPr>
              <w:fldChar w:fldCharType="end"/>
            </w:r>
          </w:hyperlink>
        </w:p>
        <w:p w:rsidR="004328E5" w:rsidRDefault="00B60A4C" w:rsidP="004328E5">
          <w:pPr>
            <w:pStyle w:val="21"/>
            <w:tabs>
              <w:tab w:val="right" w:leader="dot" w:pos="13142"/>
            </w:tabs>
            <w:ind w:left="180"/>
            <w:rPr>
              <w:noProof/>
              <w:sz w:val="21"/>
            </w:rPr>
          </w:pPr>
          <w:hyperlink w:anchor="_Toc6241341" w:history="1">
            <w:r w:rsidR="004328E5" w:rsidRPr="00F71C98">
              <w:rPr>
                <w:rStyle w:val="a7"/>
                <w:noProof/>
              </w:rPr>
              <w:t xml:space="preserve">VisualStudio </w:t>
            </w:r>
            <w:r w:rsidR="004328E5" w:rsidRPr="00F71C98">
              <w:rPr>
                <w:rStyle w:val="a7"/>
                <w:rFonts w:hint="eastAsia"/>
                <w:noProof/>
              </w:rPr>
              <w:t>のテーブルとは、下図の位置のメニューにある項目の事を指します。注：デザインビューでの作業中に表示されます。</w:t>
            </w:r>
            <w:r w:rsidR="004328E5">
              <w:rPr>
                <w:noProof/>
                <w:webHidden/>
              </w:rPr>
              <w:tab/>
            </w:r>
            <w:r w:rsidR="004328E5">
              <w:rPr>
                <w:noProof/>
                <w:webHidden/>
              </w:rPr>
              <w:fldChar w:fldCharType="begin"/>
            </w:r>
            <w:r w:rsidR="004328E5">
              <w:rPr>
                <w:noProof/>
                <w:webHidden/>
              </w:rPr>
              <w:instrText xml:space="preserve"> PAGEREF _Toc6241341 \h </w:instrText>
            </w:r>
            <w:r w:rsidR="004328E5">
              <w:rPr>
                <w:noProof/>
                <w:webHidden/>
              </w:rPr>
            </w:r>
            <w:r w:rsidR="004328E5">
              <w:rPr>
                <w:noProof/>
                <w:webHidden/>
              </w:rPr>
              <w:fldChar w:fldCharType="separate"/>
            </w:r>
            <w:r w:rsidR="004328E5">
              <w:rPr>
                <w:noProof/>
                <w:webHidden/>
              </w:rPr>
              <w:t>248</w:t>
            </w:r>
            <w:r w:rsidR="004328E5">
              <w:rPr>
                <w:noProof/>
                <w:webHidden/>
              </w:rPr>
              <w:fldChar w:fldCharType="end"/>
            </w:r>
          </w:hyperlink>
        </w:p>
        <w:p w:rsidR="004328E5" w:rsidRDefault="00B60A4C">
          <w:pPr>
            <w:pStyle w:val="11"/>
            <w:tabs>
              <w:tab w:val="right" w:leader="dot" w:pos="13142"/>
            </w:tabs>
            <w:rPr>
              <w:noProof/>
              <w:sz w:val="21"/>
            </w:rPr>
          </w:pPr>
          <w:hyperlink w:anchor="_Toc6241342" w:history="1">
            <w:r w:rsidR="004328E5" w:rsidRPr="00F71C98">
              <w:rPr>
                <w:rStyle w:val="a7"/>
                <w:rFonts w:hint="eastAsia"/>
                <w:noProof/>
              </w:rPr>
              <w:t>あとがき</w:t>
            </w:r>
            <w:r w:rsidR="004328E5">
              <w:rPr>
                <w:noProof/>
                <w:webHidden/>
              </w:rPr>
              <w:tab/>
            </w:r>
            <w:r w:rsidR="004328E5">
              <w:rPr>
                <w:noProof/>
                <w:webHidden/>
              </w:rPr>
              <w:fldChar w:fldCharType="begin"/>
            </w:r>
            <w:r w:rsidR="004328E5">
              <w:rPr>
                <w:noProof/>
                <w:webHidden/>
              </w:rPr>
              <w:instrText xml:space="preserve"> PAGEREF _Toc6241342 \h </w:instrText>
            </w:r>
            <w:r w:rsidR="004328E5">
              <w:rPr>
                <w:noProof/>
                <w:webHidden/>
              </w:rPr>
            </w:r>
            <w:r w:rsidR="004328E5">
              <w:rPr>
                <w:noProof/>
                <w:webHidden/>
              </w:rPr>
              <w:fldChar w:fldCharType="separate"/>
            </w:r>
            <w:r w:rsidR="004328E5">
              <w:rPr>
                <w:noProof/>
                <w:webHidden/>
              </w:rPr>
              <w:t>261</w:t>
            </w:r>
            <w:r w:rsidR="004328E5">
              <w:rPr>
                <w:noProof/>
                <w:webHidden/>
              </w:rPr>
              <w:fldChar w:fldCharType="end"/>
            </w:r>
          </w:hyperlink>
        </w:p>
        <w:p w:rsidR="004328E5" w:rsidRDefault="004328E5">
          <w:r>
            <w:rPr>
              <w:b/>
              <w:bCs/>
              <w:lang w:val="ja-JP"/>
            </w:rPr>
            <w:fldChar w:fldCharType="end"/>
          </w:r>
        </w:p>
      </w:sdtContent>
    </w:sdt>
    <w:p w:rsidR="004A6BB4" w:rsidRDefault="004A6BB4">
      <w:pPr>
        <w:widowControl/>
      </w:pPr>
      <w:r>
        <w:br w:type="page"/>
      </w:r>
    </w:p>
    <w:p w:rsidR="004A6BB4" w:rsidRDefault="004A6BB4" w:rsidP="004A6BB4"/>
    <w:p w:rsidR="00FC49ED" w:rsidRDefault="00FC49ED" w:rsidP="00FC49ED">
      <w:pPr>
        <w:pStyle w:val="1"/>
      </w:pPr>
      <w:bookmarkStart w:id="2" w:name="_Toc6241229"/>
      <w:r>
        <w:rPr>
          <w:rFonts w:hint="eastAsia"/>
        </w:rPr>
        <w:t>初めに</w:t>
      </w:r>
      <w:bookmarkEnd w:id="1"/>
      <w:bookmarkEnd w:id="2"/>
    </w:p>
    <w:p w:rsidR="00FC49ED" w:rsidRDefault="00871B41" w:rsidP="006776CA">
      <w:r>
        <w:rPr>
          <w:rFonts w:hint="eastAsia"/>
        </w:rPr>
        <w:t>㈱スカイオーシャンの</w:t>
      </w:r>
      <w:r w:rsidR="00B87BE2">
        <w:rPr>
          <w:rFonts w:hint="eastAsia"/>
        </w:rPr>
        <w:t>無料の解説書</w:t>
      </w:r>
      <w:r w:rsidR="006776CA">
        <w:rPr>
          <w:rFonts w:hint="eastAsia"/>
        </w:rPr>
        <w:t>では、全くの初心者の方がスムーズにコンピュータプログラミングの世界に入れるように、開発ツールである</w:t>
      </w:r>
      <w:r w:rsidR="006776CA">
        <w:rPr>
          <w:rFonts w:hint="eastAsia"/>
        </w:rPr>
        <w:t>VisualStudio</w:t>
      </w:r>
      <w:r w:rsidR="006776CA">
        <w:rPr>
          <w:rFonts w:hint="eastAsia"/>
        </w:rPr>
        <w:t>２０１７の使い方に慣れることに力点を置いて、解説してありました。全くの初心者の方が</w:t>
      </w:r>
      <w:r>
        <w:rPr>
          <w:rFonts w:hint="eastAsia"/>
        </w:rPr>
        <w:t>㈱スカイオーシャンの無料でダウンロードした、実践解説書</w:t>
      </w:r>
      <w:r w:rsidR="006776CA">
        <w:rPr>
          <w:rFonts w:hint="eastAsia"/>
        </w:rPr>
        <w:t>を複数回実践されて開発ドキュメント画面に慣れ、イベントハンドラーの意味を掌握</w:t>
      </w:r>
      <w:r w:rsidR="007915C7">
        <w:rPr>
          <w:rFonts w:hint="eastAsia"/>
        </w:rPr>
        <w:t>されていることを前提に本チュートリアルを進めていきます。</w:t>
      </w:r>
    </w:p>
    <w:p w:rsidR="007915C7" w:rsidRDefault="007915C7" w:rsidP="006776CA">
      <w:r>
        <w:rPr>
          <w:rFonts w:hint="eastAsia"/>
        </w:rPr>
        <w:t>本チュートリアルの前半の</w:t>
      </w:r>
      <w:r w:rsidR="003A32E3">
        <w:rPr>
          <w:rFonts w:hint="eastAsia"/>
        </w:rPr>
        <w:t>「</w:t>
      </w:r>
      <w:r w:rsidR="00D65F1A">
        <w:rPr>
          <w:rFonts w:hint="eastAsia"/>
        </w:rPr>
        <w:t>準備編</w:t>
      </w:r>
      <w:r w:rsidR="003A32E3">
        <w:rPr>
          <w:rFonts w:hint="eastAsia"/>
        </w:rPr>
        <w:t>」</w:t>
      </w:r>
      <w:r>
        <w:rPr>
          <w:rFonts w:hint="eastAsia"/>
        </w:rPr>
        <w:t>をしっかりと実践されることを願っています。</w:t>
      </w:r>
    </w:p>
    <w:p w:rsidR="00EB6908" w:rsidRPr="00EB6908" w:rsidRDefault="00EB6908" w:rsidP="006776CA">
      <w:r>
        <w:rPr>
          <w:rFonts w:hint="eastAsia"/>
        </w:rPr>
        <w:t>何かを記憶しなければならないことはありません、経験するだけです。</w:t>
      </w:r>
      <w:r w:rsidR="00871B41">
        <w:t>H</w:t>
      </w:r>
      <w:r w:rsidR="00871B41">
        <w:rPr>
          <w:rFonts w:hint="eastAsia"/>
        </w:rPr>
        <w:t>tml</w:t>
      </w:r>
      <w:r w:rsidR="00871B41">
        <w:rPr>
          <w:rFonts w:hint="eastAsia"/>
        </w:rPr>
        <w:t>コード及びプログラムコードは、解説書内のコードをコピーアンドペーストしてプログラムを実行するように構成してあります。この方法により読者様（実践者）は、</w:t>
      </w:r>
      <w:r w:rsidR="00871B41">
        <w:rPr>
          <w:rFonts w:hint="eastAsia"/>
        </w:rPr>
        <w:t>Web</w:t>
      </w:r>
      <w:r w:rsidR="00871B41">
        <w:rPr>
          <w:rFonts w:hint="eastAsia"/>
        </w:rPr>
        <w:t>アプリケーションのプログラム知識の習得をストレス</w:t>
      </w:r>
      <w:r w:rsidR="003C0212">
        <w:rPr>
          <w:rFonts w:hint="eastAsia"/>
        </w:rPr>
        <w:t>なしで</w:t>
      </w:r>
      <w:r w:rsidR="00871B41">
        <w:rPr>
          <w:rFonts w:hint="eastAsia"/>
        </w:rPr>
        <w:t>継続する事が出来て、結果的に短期間で</w:t>
      </w:r>
      <w:r w:rsidR="00871B41">
        <w:rPr>
          <w:rFonts w:hint="eastAsia"/>
        </w:rPr>
        <w:t>Web</w:t>
      </w:r>
      <w:r w:rsidR="00871B41">
        <w:rPr>
          <w:rFonts w:hint="eastAsia"/>
        </w:rPr>
        <w:t>プログラムのノウハウを習得することが出来ます。</w:t>
      </w:r>
    </w:p>
    <w:p w:rsidR="00FC49ED" w:rsidRDefault="00FC49ED" w:rsidP="00FC49ED">
      <w:r>
        <w:rPr>
          <w:rFonts w:hint="eastAsia"/>
        </w:rPr>
        <w:t>使用するプログラム言語は、</w:t>
      </w:r>
      <w:r w:rsidRPr="00E458B8">
        <w:rPr>
          <w:rFonts w:hint="eastAsia"/>
          <w:b/>
        </w:rPr>
        <w:t>VisualBasic</w:t>
      </w:r>
      <w:r>
        <w:rPr>
          <w:rFonts w:hint="eastAsia"/>
        </w:rPr>
        <w:t xml:space="preserve">　です。開発ツールは最新の</w:t>
      </w:r>
      <w:r>
        <w:rPr>
          <w:rFonts w:hint="eastAsia"/>
        </w:rPr>
        <w:t>ASP.NET</w:t>
      </w:r>
      <w:r>
        <w:rPr>
          <w:rFonts w:hint="eastAsia"/>
        </w:rPr>
        <w:t>の</w:t>
      </w:r>
      <w:r>
        <w:rPr>
          <w:rFonts w:hint="eastAsia"/>
        </w:rPr>
        <w:t>Framework</w:t>
      </w:r>
      <w:r>
        <w:rPr>
          <w:rFonts w:hint="eastAsia"/>
        </w:rPr>
        <w:t>機能を最大限利用できる</w:t>
      </w:r>
      <w:r>
        <w:rPr>
          <w:rFonts w:hint="eastAsia"/>
        </w:rPr>
        <w:t>VisualStudio Coomunity 2017</w:t>
      </w:r>
      <w:r>
        <w:rPr>
          <w:rFonts w:hint="eastAsia"/>
        </w:rPr>
        <w:t>を無料でダウンロードし</w:t>
      </w:r>
      <w:r w:rsidR="006776CA">
        <w:rPr>
          <w:rFonts w:hint="eastAsia"/>
        </w:rPr>
        <w:t>た開発ツールを</w:t>
      </w:r>
      <w:r>
        <w:rPr>
          <w:rFonts w:hint="eastAsia"/>
        </w:rPr>
        <w:t>使用します。</w:t>
      </w:r>
    </w:p>
    <w:p w:rsidR="0086152A" w:rsidRDefault="0086152A" w:rsidP="00FC49ED">
      <w:r>
        <w:rPr>
          <w:rFonts w:hint="eastAsia"/>
        </w:rPr>
        <w:t>尚、この解説書のレイアウトについては、この解説書を</w:t>
      </w:r>
      <w:r>
        <w:rPr>
          <w:rFonts w:hint="eastAsia"/>
        </w:rPr>
        <w:t>PC</w:t>
      </w:r>
      <w:r>
        <w:rPr>
          <w:rFonts w:hint="eastAsia"/>
        </w:rPr>
        <w:t>のモニターで表示しながら実践される事を想定していますので空白部分が多かったり、不揃いの図形が並んだりしますが、プログラムコードなどをコピペする便利さを想定していますので、ご容赦下さい。またこの解説書を</w:t>
      </w:r>
      <w:r>
        <w:rPr>
          <w:rFonts w:hint="eastAsia"/>
        </w:rPr>
        <w:t>Word</w:t>
      </w:r>
      <w:r>
        <w:rPr>
          <w:rFonts w:hint="eastAsia"/>
        </w:rPr>
        <w:t>ファイルまたはｐｄｆファイルで提供させて</w:t>
      </w:r>
      <w:r w:rsidR="00990577">
        <w:rPr>
          <w:rFonts w:hint="eastAsia"/>
        </w:rPr>
        <w:t>いただいたのは、読者様自身が追加等の記事を追加</w:t>
      </w:r>
      <w:r w:rsidR="00E011CC">
        <w:rPr>
          <w:rFonts w:hint="eastAsia"/>
        </w:rPr>
        <w:t>、保存等も自由に出来るのではないかと思った故です、どうぞ便利に使用</w:t>
      </w:r>
      <w:r w:rsidR="00990577">
        <w:rPr>
          <w:rFonts w:hint="eastAsia"/>
        </w:rPr>
        <w:t>してください。</w:t>
      </w:r>
    </w:p>
    <w:p w:rsidR="005D1B01" w:rsidRDefault="005D1B01" w:rsidP="00FC49ED"/>
    <w:p w:rsidR="005D1B01" w:rsidRDefault="005D1B01">
      <w:pPr>
        <w:widowControl/>
      </w:pPr>
      <w:r>
        <w:br w:type="page"/>
      </w:r>
    </w:p>
    <w:p w:rsidR="003A32E3" w:rsidRDefault="00CF441E" w:rsidP="00CF441E">
      <w:pPr>
        <w:pStyle w:val="1"/>
      </w:pPr>
      <w:bookmarkStart w:id="3" w:name="_Toc6241230"/>
      <w:r>
        <w:rPr>
          <w:rFonts w:hint="eastAsia"/>
        </w:rPr>
        <w:t>準備編</w:t>
      </w:r>
      <w:bookmarkEnd w:id="3"/>
    </w:p>
    <w:p w:rsidR="00905616" w:rsidRPr="00905616" w:rsidRDefault="00905616" w:rsidP="00905616">
      <w:pPr>
        <w:pStyle w:val="2"/>
      </w:pPr>
      <w:bookmarkStart w:id="4" w:name="_Toc6241231"/>
      <w:r>
        <w:rPr>
          <w:rFonts w:hint="eastAsia"/>
        </w:rPr>
        <w:t>この解説書で学ぶ事</w:t>
      </w:r>
      <w:bookmarkEnd w:id="4"/>
    </w:p>
    <w:p w:rsidR="00B95EAF" w:rsidRDefault="00B95EAF" w:rsidP="009A2E31">
      <w:r>
        <w:rPr>
          <w:rFonts w:hint="eastAsia"/>
        </w:rPr>
        <w:t>プログラマー必須の</w:t>
      </w:r>
      <w:r w:rsidR="00CA00DA">
        <w:rPr>
          <w:rFonts w:hint="eastAsia"/>
        </w:rPr>
        <w:t>基礎</w:t>
      </w:r>
      <w:r>
        <w:rPr>
          <w:rFonts w:hint="eastAsia"/>
        </w:rPr>
        <w:t>知識</w:t>
      </w:r>
      <w:r w:rsidR="00CA00DA">
        <w:rPr>
          <w:rFonts w:hint="eastAsia"/>
        </w:rPr>
        <w:t>を早く身につけて、どんどんステップアップのスピードをあげて行きましょう。</w:t>
      </w:r>
    </w:p>
    <w:p w:rsidR="00B95EAF" w:rsidRDefault="00B95EAF" w:rsidP="00B95EAF">
      <w:r>
        <w:rPr>
          <w:rFonts w:hint="eastAsia"/>
        </w:rPr>
        <w:t>これからしばらくは、</w:t>
      </w:r>
      <w:r>
        <w:rPr>
          <w:rFonts w:hint="eastAsia"/>
        </w:rPr>
        <w:t>Web</w:t>
      </w:r>
      <w:r>
        <w:rPr>
          <w:rFonts w:hint="eastAsia"/>
        </w:rPr>
        <w:t>プログラマーとして必須の基礎知識を身につけ</w:t>
      </w:r>
      <w:r w:rsidR="00CA00DA">
        <w:rPr>
          <w:rFonts w:hint="eastAsia"/>
        </w:rPr>
        <w:t>ていきます</w:t>
      </w:r>
      <w:r>
        <w:rPr>
          <w:rFonts w:hint="eastAsia"/>
        </w:rPr>
        <w:t>。</w:t>
      </w:r>
    </w:p>
    <w:p w:rsidR="00B95EAF" w:rsidRDefault="00B95EAF" w:rsidP="00B95EAF">
      <w:r>
        <w:rPr>
          <w:rFonts w:hint="eastAsia"/>
        </w:rPr>
        <w:t>下記の内容を解説します。</w:t>
      </w:r>
    </w:p>
    <w:p w:rsidR="00B95EAF" w:rsidRDefault="001B33ED" w:rsidP="00807125">
      <w:pPr>
        <w:pStyle w:val="a9"/>
        <w:numPr>
          <w:ilvl w:val="0"/>
          <w:numId w:val="23"/>
        </w:numPr>
        <w:ind w:leftChars="0"/>
      </w:pPr>
      <w:r>
        <w:rPr>
          <w:rFonts w:hint="eastAsia"/>
        </w:rPr>
        <w:t>VisuaStudio</w:t>
      </w:r>
      <w:r w:rsidR="00B95EAF">
        <w:rPr>
          <w:rFonts w:hint="eastAsia"/>
        </w:rPr>
        <w:t>の開発環境のドキュメントウインドウの配置</w:t>
      </w:r>
    </w:p>
    <w:p w:rsidR="00B95EAF" w:rsidRDefault="00B95EAF" w:rsidP="00807125">
      <w:pPr>
        <w:pStyle w:val="a9"/>
        <w:numPr>
          <w:ilvl w:val="0"/>
          <w:numId w:val="23"/>
        </w:numPr>
        <w:ind w:leftChars="0"/>
      </w:pPr>
      <w:r>
        <w:rPr>
          <w:rFonts w:hint="eastAsia"/>
        </w:rPr>
        <w:t>オブジェクトとプロパティ</w:t>
      </w:r>
    </w:p>
    <w:p w:rsidR="00B95EAF" w:rsidRDefault="00B95EAF" w:rsidP="00807125">
      <w:pPr>
        <w:pStyle w:val="a9"/>
        <w:numPr>
          <w:ilvl w:val="0"/>
          <w:numId w:val="23"/>
        </w:numPr>
        <w:ind w:leftChars="0"/>
      </w:pPr>
      <w:r>
        <w:rPr>
          <w:rFonts w:hint="eastAsia"/>
        </w:rPr>
        <w:t>データ型とは？</w:t>
      </w:r>
    </w:p>
    <w:p w:rsidR="00B95EAF" w:rsidRDefault="00B95EAF" w:rsidP="00807125">
      <w:pPr>
        <w:pStyle w:val="a9"/>
        <w:numPr>
          <w:ilvl w:val="0"/>
          <w:numId w:val="23"/>
        </w:numPr>
        <w:ind w:leftChars="0"/>
      </w:pPr>
      <w:r>
        <w:rPr>
          <w:rFonts w:hint="eastAsia"/>
        </w:rPr>
        <w:t>変数、そして変数のスコープ</w:t>
      </w:r>
    </w:p>
    <w:p w:rsidR="00CA00DA" w:rsidRDefault="00CA00DA" w:rsidP="00807125">
      <w:pPr>
        <w:pStyle w:val="a9"/>
        <w:numPr>
          <w:ilvl w:val="0"/>
          <w:numId w:val="23"/>
        </w:numPr>
        <w:ind w:leftChars="0"/>
      </w:pPr>
      <w:r>
        <w:rPr>
          <w:rFonts w:hint="eastAsia"/>
        </w:rPr>
        <w:t>新規に</w:t>
      </w:r>
      <w:r>
        <w:rPr>
          <w:rFonts w:hint="eastAsia"/>
        </w:rPr>
        <w:t>Web</w:t>
      </w:r>
      <w:r>
        <w:rPr>
          <w:rFonts w:hint="eastAsia"/>
        </w:rPr>
        <w:t>サイト作成</w:t>
      </w:r>
    </w:p>
    <w:p w:rsidR="00CA00DA" w:rsidRDefault="00CA00DA" w:rsidP="00CA00DA">
      <w:pPr>
        <w:pStyle w:val="a9"/>
        <w:ind w:leftChars="0" w:left="1260"/>
      </w:pPr>
      <w:r w:rsidRPr="00CA00DA">
        <w:rPr>
          <w:rFonts w:hint="eastAsia"/>
        </w:rPr>
        <w:t>変数、そして変数のスコープ</w:t>
      </w:r>
      <w:r>
        <w:rPr>
          <w:rFonts w:hint="eastAsia"/>
        </w:rPr>
        <w:t>、データ型等の実践ページ作成</w:t>
      </w:r>
    </w:p>
    <w:p w:rsidR="00B95EAF" w:rsidRDefault="00B95EAF" w:rsidP="00807125">
      <w:pPr>
        <w:pStyle w:val="a9"/>
        <w:numPr>
          <w:ilvl w:val="0"/>
          <w:numId w:val="23"/>
        </w:numPr>
        <w:ind w:leftChars="0"/>
      </w:pPr>
      <w:r>
        <w:rPr>
          <w:rFonts w:hint="eastAsia"/>
        </w:rPr>
        <w:t>データの内容を表示する“</w:t>
      </w:r>
      <w:r>
        <w:rPr>
          <w:rFonts w:hint="eastAsia"/>
        </w:rPr>
        <w:t>ToStirng</w:t>
      </w:r>
      <w:r>
        <w:rPr>
          <w:rFonts w:hint="eastAsia"/>
        </w:rPr>
        <w:t>”</w:t>
      </w:r>
    </w:p>
    <w:p w:rsidR="00217472" w:rsidRDefault="00B95EAF" w:rsidP="00217472">
      <w:pPr>
        <w:pStyle w:val="a9"/>
        <w:numPr>
          <w:ilvl w:val="0"/>
          <w:numId w:val="23"/>
        </w:numPr>
        <w:ind w:leftChars="0"/>
      </w:pPr>
      <w:r>
        <w:rPr>
          <w:rFonts w:hint="eastAsia"/>
        </w:rPr>
        <w:t>変数の配列</w:t>
      </w:r>
    </w:p>
    <w:p w:rsidR="00217472" w:rsidRDefault="00217472" w:rsidP="00217472">
      <w:pPr>
        <w:pStyle w:val="a9"/>
        <w:ind w:leftChars="0" w:left="1260"/>
      </w:pPr>
      <w:r>
        <w:rPr>
          <w:rFonts w:hint="eastAsia"/>
        </w:rPr>
        <w:t>配列を理解するための実践ページ作成</w:t>
      </w:r>
    </w:p>
    <w:p w:rsidR="00B95EAF" w:rsidRDefault="00807125" w:rsidP="00807125">
      <w:pPr>
        <w:pStyle w:val="a9"/>
        <w:numPr>
          <w:ilvl w:val="0"/>
          <w:numId w:val="23"/>
        </w:numPr>
        <w:ind w:leftChars="0"/>
      </w:pPr>
      <w:r>
        <w:rPr>
          <w:rFonts w:hint="eastAsia"/>
        </w:rPr>
        <w:t>関数（メソッド）</w:t>
      </w:r>
    </w:p>
    <w:p w:rsidR="00807125" w:rsidRDefault="00807125" w:rsidP="00807125">
      <w:pPr>
        <w:pStyle w:val="a9"/>
        <w:numPr>
          <w:ilvl w:val="0"/>
          <w:numId w:val="23"/>
        </w:numPr>
        <w:ind w:leftChars="0"/>
      </w:pPr>
      <w:r>
        <w:t>H</w:t>
      </w:r>
      <w:r>
        <w:rPr>
          <w:rFonts w:hint="eastAsia"/>
        </w:rPr>
        <w:t>tml</w:t>
      </w:r>
      <w:r>
        <w:rPr>
          <w:rFonts w:hint="eastAsia"/>
        </w:rPr>
        <w:t>コードとプログラムの関係</w:t>
      </w:r>
    </w:p>
    <w:p w:rsidR="00807125" w:rsidRDefault="00807125" w:rsidP="00807125">
      <w:pPr>
        <w:pStyle w:val="a9"/>
        <w:numPr>
          <w:ilvl w:val="0"/>
          <w:numId w:val="23"/>
        </w:numPr>
        <w:ind w:leftChars="0"/>
      </w:pPr>
      <w:r>
        <w:rPr>
          <w:rFonts w:hint="eastAsia"/>
        </w:rPr>
        <w:t>HTML</w:t>
      </w:r>
      <w:r>
        <w:rPr>
          <w:rFonts w:hint="eastAsia"/>
        </w:rPr>
        <w:t>と</w:t>
      </w:r>
      <w:r>
        <w:rPr>
          <w:rFonts w:hint="eastAsia"/>
        </w:rPr>
        <w:t>CSS</w:t>
      </w:r>
    </w:p>
    <w:p w:rsidR="008E75FC" w:rsidRDefault="008E75FC" w:rsidP="00807125">
      <w:pPr>
        <w:pStyle w:val="a9"/>
        <w:numPr>
          <w:ilvl w:val="0"/>
          <w:numId w:val="23"/>
        </w:numPr>
        <w:ind w:leftChars="0"/>
      </w:pPr>
      <w:r>
        <w:rPr>
          <w:rFonts w:hint="eastAsia"/>
        </w:rPr>
        <w:t>データベースを理解する</w:t>
      </w:r>
    </w:p>
    <w:p w:rsidR="00905616" w:rsidRDefault="00905616" w:rsidP="00905616">
      <w:pPr>
        <w:pStyle w:val="a9"/>
        <w:ind w:leftChars="0" w:left="1260"/>
      </w:pPr>
      <w:r>
        <w:rPr>
          <w:rFonts w:hint="eastAsia"/>
        </w:rPr>
        <w:t>プロジェクト（</w:t>
      </w:r>
      <w:r>
        <w:rPr>
          <w:rFonts w:hint="eastAsia"/>
        </w:rPr>
        <w:t>Web</w:t>
      </w:r>
      <w:r>
        <w:rPr>
          <w:rFonts w:hint="eastAsia"/>
        </w:rPr>
        <w:t>サイト）内にデータベースを構築する</w:t>
      </w:r>
    </w:p>
    <w:p w:rsidR="00807125" w:rsidRDefault="00215DF7" w:rsidP="00807125">
      <w:pPr>
        <w:pStyle w:val="a9"/>
        <w:numPr>
          <w:ilvl w:val="0"/>
          <w:numId w:val="23"/>
        </w:numPr>
        <w:ind w:leftChars="0"/>
      </w:pPr>
      <w:r>
        <w:rPr>
          <w:rFonts w:hint="eastAsia"/>
        </w:rPr>
        <w:t>マスターページ</w:t>
      </w:r>
      <w:r w:rsidR="008E75FC">
        <w:rPr>
          <w:rFonts w:hint="eastAsia"/>
        </w:rPr>
        <w:t>と各ページの関係（親子関係）</w:t>
      </w:r>
      <w:r w:rsidR="00807125">
        <w:rPr>
          <w:rFonts w:hint="eastAsia"/>
        </w:rPr>
        <w:t>を</w:t>
      </w:r>
      <w:r w:rsidR="008E75FC">
        <w:rPr>
          <w:rFonts w:hint="eastAsia"/>
        </w:rPr>
        <w:t>理解</w:t>
      </w:r>
      <w:r w:rsidR="00807125">
        <w:rPr>
          <w:rFonts w:hint="eastAsia"/>
        </w:rPr>
        <w:t>する</w:t>
      </w:r>
    </w:p>
    <w:p w:rsidR="00B95EAF" w:rsidRDefault="00807125" w:rsidP="00B95EAF">
      <w:r>
        <w:rPr>
          <w:rFonts w:hint="eastAsia"/>
        </w:rPr>
        <w:t>上記の内容を解説、実践します。その経験を基礎として本物の</w:t>
      </w:r>
      <w:r>
        <w:rPr>
          <w:rFonts w:hint="eastAsia"/>
        </w:rPr>
        <w:t>Web</w:t>
      </w:r>
      <w:r>
        <w:rPr>
          <w:rFonts w:hint="eastAsia"/>
        </w:rPr>
        <w:t>アプリを作成します。</w:t>
      </w:r>
    </w:p>
    <w:p w:rsidR="00807125" w:rsidRDefault="00807125" w:rsidP="00B95EAF">
      <w:r>
        <w:rPr>
          <w:rFonts w:hint="eastAsia"/>
        </w:rPr>
        <w:t>新たに、数多くのことを憶える</w:t>
      </w:r>
      <w:r w:rsidR="008C3A78">
        <w:rPr>
          <w:rFonts w:hint="eastAsia"/>
        </w:rPr>
        <w:t>ことではありません。経験をするつもりで臨んで下さい。</w:t>
      </w:r>
    </w:p>
    <w:p w:rsidR="008C3A78" w:rsidRDefault="008C3A78" w:rsidP="00B95EAF">
      <w:r>
        <w:rPr>
          <w:rFonts w:hint="eastAsia"/>
        </w:rPr>
        <w:t>そして、</w:t>
      </w:r>
      <w:r w:rsidR="002659FE">
        <w:rPr>
          <w:rFonts w:hint="eastAsia"/>
        </w:rPr>
        <w:t>あなたのプログラムスキルが上がっても、</w:t>
      </w:r>
      <w:r>
        <w:rPr>
          <w:rFonts w:hint="eastAsia"/>
        </w:rPr>
        <w:t>何度も開発途中で</w:t>
      </w:r>
      <w:r w:rsidR="001806B0">
        <w:rPr>
          <w:rFonts w:hint="eastAsia"/>
        </w:rPr>
        <w:t>このチュートリアルを</w:t>
      </w:r>
      <w:r>
        <w:rPr>
          <w:rFonts w:hint="eastAsia"/>
        </w:rPr>
        <w:t>参照して下さい。</w:t>
      </w:r>
    </w:p>
    <w:p w:rsidR="00B95EAF" w:rsidRDefault="00B95EAF" w:rsidP="00B95EAF"/>
    <w:p w:rsidR="008C34A4" w:rsidRPr="008C34A4" w:rsidRDefault="008C34A4" w:rsidP="00B95EAF">
      <w:r>
        <w:rPr>
          <w:rFonts w:hint="eastAsia"/>
        </w:rPr>
        <w:t>わが社の無料でダウンロードした、「</w:t>
      </w:r>
      <w:r>
        <w:rPr>
          <w:rFonts w:hint="eastAsia"/>
        </w:rPr>
        <w:t>VisualStudio</w:t>
      </w:r>
      <w:r>
        <w:rPr>
          <w:rFonts w:hint="eastAsia"/>
        </w:rPr>
        <w:t>に慣れる</w:t>
      </w:r>
      <w:r>
        <w:rPr>
          <w:rFonts w:hint="eastAsia"/>
        </w:rPr>
        <w:t>(1),</w:t>
      </w:r>
      <w:r>
        <w:rPr>
          <w:rFonts w:hint="eastAsia"/>
        </w:rPr>
        <w:t>又は</w:t>
      </w:r>
      <w:r>
        <w:rPr>
          <w:rFonts w:hint="eastAsia"/>
        </w:rPr>
        <w:t>VisualStudio</w:t>
      </w:r>
      <w:r>
        <w:rPr>
          <w:rFonts w:hint="eastAsia"/>
        </w:rPr>
        <w:t>に慣れる</w:t>
      </w:r>
      <w:r>
        <w:rPr>
          <w:rFonts w:hint="eastAsia"/>
        </w:rPr>
        <w:t>(2)</w:t>
      </w:r>
      <w:r>
        <w:rPr>
          <w:rFonts w:hint="eastAsia"/>
        </w:rPr>
        <w:t xml:space="preserve">　の内容を理解されている方を対象に本解説を進めて行きます、</w:t>
      </w:r>
      <w:r>
        <w:rPr>
          <w:rFonts w:hint="eastAsia"/>
        </w:rPr>
        <w:t>VisualStudio</w:t>
      </w:r>
      <w:r>
        <w:rPr>
          <w:rFonts w:hint="eastAsia"/>
        </w:rPr>
        <w:t>２０１７を立ち上げた状態でこれ以後は本解説を進めて下さい。</w:t>
      </w:r>
    </w:p>
    <w:p w:rsidR="00807125" w:rsidRDefault="00807125">
      <w:pPr>
        <w:widowControl/>
      </w:pPr>
      <w:r>
        <w:br w:type="page"/>
      </w:r>
    </w:p>
    <w:p w:rsidR="00080925" w:rsidRDefault="00080925" w:rsidP="00CF441E">
      <w:pPr>
        <w:pStyle w:val="2"/>
      </w:pPr>
      <w:bookmarkStart w:id="5" w:name="_Toc6241232"/>
      <w:r>
        <w:rPr>
          <w:rFonts w:hint="eastAsia"/>
        </w:rPr>
        <w:t>VS</w:t>
      </w:r>
      <w:r>
        <w:rPr>
          <w:rFonts w:hint="eastAsia"/>
        </w:rPr>
        <w:t>のドキュメントウインドウとは？</w:t>
      </w:r>
      <w:bookmarkEnd w:id="5"/>
    </w:p>
    <w:p w:rsidR="00080925" w:rsidRDefault="00080925" w:rsidP="00080925">
      <w:pPr>
        <w:pStyle w:val="a9"/>
        <w:ind w:leftChars="0" w:left="420"/>
      </w:pPr>
      <w:r>
        <w:rPr>
          <w:rFonts w:hint="eastAsia"/>
        </w:rPr>
        <w:t>編集中の、</w:t>
      </w:r>
      <w:r>
        <w:rPr>
          <w:rFonts w:hint="eastAsia"/>
        </w:rPr>
        <w:t>Web</w:t>
      </w:r>
      <w:r>
        <w:rPr>
          <w:rFonts w:hint="eastAsia"/>
        </w:rPr>
        <w:t>ページや、ソースコード（</w:t>
      </w:r>
      <w:r>
        <w:rPr>
          <w:rFonts w:hint="eastAsia"/>
        </w:rPr>
        <w:t>html</w:t>
      </w:r>
      <w:r>
        <w:rPr>
          <w:rFonts w:hint="eastAsia"/>
        </w:rPr>
        <w:t>コード）を表示します。下図のような</w:t>
      </w:r>
    </w:p>
    <w:p w:rsidR="00080925" w:rsidRDefault="00080925" w:rsidP="00080925">
      <w:pPr>
        <w:pStyle w:val="a9"/>
        <w:ind w:leftChars="0" w:left="420"/>
      </w:pPr>
      <w:r>
        <w:rPr>
          <w:rFonts w:hint="eastAsia"/>
        </w:rPr>
        <w:t>各ウインドウの配置で、本チュートリアルを進めて行きます。</w:t>
      </w:r>
      <w:r w:rsidR="006552F4">
        <w:rPr>
          <w:rFonts w:hint="eastAsia"/>
        </w:rPr>
        <w:t>（今の時点では、コードビューとデザインビューの位置を確認する程度にして下さい。）</w:t>
      </w:r>
    </w:p>
    <w:p w:rsidR="00034472" w:rsidRDefault="00034472" w:rsidP="00080925">
      <w:pPr>
        <w:pStyle w:val="a9"/>
        <w:ind w:leftChars="0" w:left="420"/>
      </w:pPr>
      <w:r>
        <w:rPr>
          <w:rFonts w:hint="eastAsia"/>
        </w:rPr>
        <w:t>解説を実践中に、その都度参照して下さい。</w:t>
      </w:r>
    </w:p>
    <w:p w:rsidR="00080925" w:rsidRDefault="0094008F" w:rsidP="00080925">
      <w:pPr>
        <w:pStyle w:val="a9"/>
        <w:ind w:leftChars="0" w:left="420"/>
      </w:pPr>
      <w:r>
        <w:rPr>
          <w:noProof/>
        </w:rPr>
        <mc:AlternateContent>
          <mc:Choice Requires="wps">
            <w:drawing>
              <wp:anchor distT="0" distB="0" distL="114300" distR="114300" simplePos="0" relativeHeight="252024832" behindDoc="0" locked="0" layoutInCell="1" allowOverlap="1" wp14:anchorId="3F4C59E0" wp14:editId="6F20CC20">
                <wp:simplePos x="0" y="0"/>
                <wp:positionH relativeFrom="column">
                  <wp:posOffset>715388</wp:posOffset>
                </wp:positionH>
                <wp:positionV relativeFrom="paragraph">
                  <wp:posOffset>265344</wp:posOffset>
                </wp:positionV>
                <wp:extent cx="428556" cy="353936"/>
                <wp:effectExtent l="38100" t="38100" r="29210" b="27305"/>
                <wp:wrapNone/>
                <wp:docPr id="861" name="直線矢印コネクタ 861"/>
                <wp:cNvGraphicFramePr/>
                <a:graphic xmlns:a="http://schemas.openxmlformats.org/drawingml/2006/main">
                  <a:graphicData uri="http://schemas.microsoft.com/office/word/2010/wordprocessingShape">
                    <wps:wsp>
                      <wps:cNvCnPr/>
                      <wps:spPr>
                        <a:xfrm flipH="1" flipV="1">
                          <a:off x="0" y="0"/>
                          <a:ext cx="428556" cy="353936"/>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861" o:spid="_x0000_s1026" type="#_x0000_t32" style="position:absolute;left:0;text-align:left;margin-left:56.35pt;margin-top:20.9pt;width:33.75pt;height:27.85pt;flip:x y;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" strokecolor="red">
                <v:stroke endarrow="open"/>
              </v:shape>
            </w:pict>
          </mc:Fallback>
        </mc:AlternateContent>
      </w:r>
      <w:r>
        <w:rPr>
          <w:noProof/>
        </w:rPr>
        <mc:AlternateContent>
          <mc:Choice Requires="wps">
            <w:drawing>
              <wp:anchor distT="0" distB="0" distL="114300" distR="114300" simplePos="0" relativeHeight="252026880" behindDoc="0" locked="0" layoutInCell="1" allowOverlap="1" wp14:anchorId="5843DB17" wp14:editId="3E38D7C0">
                <wp:simplePos x="0" y="0"/>
                <wp:positionH relativeFrom="column">
                  <wp:posOffset>1141129</wp:posOffset>
                </wp:positionH>
                <wp:positionV relativeFrom="paragraph">
                  <wp:posOffset>494853</wp:posOffset>
                </wp:positionV>
                <wp:extent cx="494270" cy="1403985"/>
                <wp:effectExtent l="0" t="0" r="20320" b="13970"/>
                <wp:wrapNone/>
                <wp:docPr id="8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270" cy="1403985"/>
                        </a:xfrm>
                        <a:prstGeom prst="rect">
                          <a:avLst/>
                        </a:prstGeom>
                        <a:solidFill>
                          <a:srgbClr val="FFFFFF"/>
                        </a:solidFill>
                        <a:ln w="9525">
                          <a:solidFill>
                            <a:srgbClr val="000000"/>
                          </a:solidFill>
                          <a:miter lim="800000"/>
                          <a:headEnd/>
                          <a:tailEnd/>
                        </a:ln>
                      </wps:spPr>
                      <wps:txbx>
                        <w:txbxContent>
                          <w:p w:rsidR="00B60A4C" w:rsidRDefault="00B60A4C">
                            <w:r>
                              <w:rPr>
                                <w:rFonts w:hint="eastAsia"/>
                              </w:rPr>
                              <w:t>表示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テキスト ボックス 2" o:spid="_x0000_s1027" type="#_x0000_t202" style="position:absolute;left:0;text-align:left;margin-left:89.85pt;margin-top:38.95pt;width:38.9pt;height:110.55pt;z-index:252026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">
                <v:textbox style="mso-fit-shape-to-text:t">
                  <w:txbxContent>
                    <w:p w:rsidR="00B60A4C" w:rsidRDefault="00B60A4C">
                      <w:r>
                        <w:rPr>
                          <w:rFonts w:hint="eastAsia"/>
                        </w:rPr>
                        <w:t>表示</w:t>
                      </w:r>
                    </w:p>
                  </w:txbxContent>
                </v:textbox>
              </v:shape>
            </w:pict>
          </mc:Fallback>
        </mc:AlternateContent>
      </w:r>
      <w:r>
        <w:rPr>
          <w:noProof/>
        </w:rPr>
        <mc:AlternateContent>
          <mc:Choice Requires="wps">
            <w:drawing>
              <wp:anchor distT="0" distB="0" distL="114300" distR="114300" simplePos="0" relativeHeight="252023808" behindDoc="0" locked="0" layoutInCell="1" allowOverlap="1" wp14:anchorId="25B9A4C9" wp14:editId="5DF38A29">
                <wp:simplePos x="0" y="0"/>
                <wp:positionH relativeFrom="column">
                  <wp:posOffset>542410</wp:posOffset>
                </wp:positionH>
                <wp:positionV relativeFrom="paragraph">
                  <wp:posOffset>75565</wp:posOffset>
                </wp:positionV>
                <wp:extent cx="238897" cy="189470"/>
                <wp:effectExtent l="0" t="0" r="27940" b="20320"/>
                <wp:wrapNone/>
                <wp:docPr id="860" name="円/楕円 860"/>
                <wp:cNvGraphicFramePr/>
                <a:graphic xmlns:a="http://schemas.openxmlformats.org/drawingml/2006/main">
                  <a:graphicData uri="http://schemas.microsoft.com/office/word/2010/wordprocessingShape">
                    <wps:wsp>
                      <wps:cNvSpPr/>
                      <wps:spPr>
                        <a:xfrm>
                          <a:off x="0" y="0"/>
                          <a:ext cx="238897" cy="18947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860" o:spid="_x0000_s1026" style="position:absolute;left:0;text-align:left;margin-left:42.7pt;margin-top:5.95pt;width:18.8pt;height:14.9pt;z-index:252023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" filled="f" strokecolor="red" strokeweight="2pt"/>
            </w:pict>
          </mc:Fallback>
        </mc:AlternateContent>
      </w:r>
      <w:r>
        <w:rPr>
          <w:noProof/>
        </w:rPr>
        <mc:AlternateContent>
          <mc:Choice Requires="wps">
            <w:drawing>
              <wp:anchor distT="0" distB="0" distL="114300" distR="114300" simplePos="0" relativeHeight="252022784" behindDoc="0" locked="0" layoutInCell="1" allowOverlap="1" wp14:anchorId="63082A3F" wp14:editId="4B49AD8B">
                <wp:simplePos x="0" y="0"/>
                <wp:positionH relativeFrom="column">
                  <wp:posOffset>2454944</wp:posOffset>
                </wp:positionH>
                <wp:positionV relativeFrom="paragraph">
                  <wp:posOffset>823784</wp:posOffset>
                </wp:positionV>
                <wp:extent cx="1046205" cy="1403985"/>
                <wp:effectExtent l="0" t="0" r="20955" b="13970"/>
                <wp:wrapNone/>
                <wp:docPr id="8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6205" cy="1403985"/>
                        </a:xfrm>
                        <a:prstGeom prst="rect">
                          <a:avLst/>
                        </a:prstGeom>
                        <a:solidFill>
                          <a:srgbClr val="FFFFFF"/>
                        </a:solidFill>
                        <a:ln w="9525">
                          <a:solidFill>
                            <a:srgbClr val="000000"/>
                          </a:solidFill>
                          <a:miter lim="800000"/>
                          <a:headEnd/>
                          <a:tailEnd/>
                        </a:ln>
                      </wps:spPr>
                      <wps:txbx>
                        <w:txbxContent>
                          <w:p w:rsidR="00B60A4C" w:rsidRPr="0094008F" w:rsidRDefault="00B60A4C">
                            <w:pPr>
                              <w:rPr>
                                <w:b/>
                                <w:color w:val="00B0F0"/>
                              </w:rPr>
                            </w:pPr>
                            <w:r w:rsidRPr="0094008F">
                              <w:rPr>
                                <w:rFonts w:hint="eastAsia"/>
                                <w:b/>
                                <w:color w:val="00B0F0"/>
                              </w:rPr>
                              <w:t>コードビュー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193.3pt;margin-top:64.85pt;width:82.4pt;height:110.55pt;z-index:252022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">
                <v:textbox style="mso-fit-shape-to-text:t">
                  <w:txbxContent>
                    <w:p w:rsidR="00B60A4C" w:rsidRPr="0094008F" w:rsidRDefault="00B60A4C">
                      <w:pPr>
                        <w:rPr>
                          <w:b/>
                          <w:color w:val="00B0F0"/>
                        </w:rPr>
                      </w:pPr>
                      <w:r w:rsidRPr="0094008F">
                        <w:rPr>
                          <w:rFonts w:hint="eastAsia"/>
                          <w:b/>
                          <w:color w:val="00B0F0"/>
                        </w:rPr>
                        <w:t>コードビュー</w:t>
                      </w:r>
                    </w:p>
                  </w:txbxContent>
                </v:textbox>
              </v:shape>
            </w:pict>
          </mc:Fallback>
        </mc:AlternateContent>
      </w:r>
      <w:r>
        <w:rPr>
          <w:noProof/>
        </w:rPr>
        <mc:AlternateContent>
          <mc:Choice Requires="wps">
            <w:drawing>
              <wp:anchor distT="0" distB="0" distL="114300" distR="114300" simplePos="0" relativeHeight="252020736" behindDoc="0" locked="0" layoutInCell="1" allowOverlap="1" wp14:anchorId="64939498" wp14:editId="0CB88907">
                <wp:simplePos x="0" y="0"/>
                <wp:positionH relativeFrom="column">
                  <wp:posOffset>2386931</wp:posOffset>
                </wp:positionH>
                <wp:positionV relativeFrom="paragraph">
                  <wp:posOffset>2191247</wp:posOffset>
                </wp:positionV>
                <wp:extent cx="1202690" cy="1403985"/>
                <wp:effectExtent l="0" t="0" r="16510" b="13970"/>
                <wp:wrapNone/>
                <wp:docPr id="8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690" cy="1403985"/>
                        </a:xfrm>
                        <a:prstGeom prst="rect">
                          <a:avLst/>
                        </a:prstGeom>
                        <a:solidFill>
                          <a:srgbClr val="FFFFFF"/>
                        </a:solidFill>
                        <a:ln w="9525">
                          <a:solidFill>
                            <a:srgbClr val="000000"/>
                          </a:solidFill>
                          <a:miter lim="800000"/>
                          <a:headEnd/>
                          <a:tailEnd/>
                        </a:ln>
                      </wps:spPr>
                      <wps:txbx>
                        <w:txbxContent>
                          <w:p w:rsidR="00B60A4C" w:rsidRPr="0094008F" w:rsidRDefault="00B60A4C">
                            <w:pPr>
                              <w:rPr>
                                <w:b/>
                                <w:color w:val="00B0F0"/>
                              </w:rPr>
                            </w:pPr>
                            <w:r w:rsidRPr="0094008F">
                              <w:rPr>
                                <w:rFonts w:hint="eastAsia"/>
                                <w:b/>
                                <w:color w:val="00B0F0"/>
                              </w:rPr>
                              <w:t>デザインビュー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187.95pt;margin-top:172.55pt;width:94.7pt;height:110.55pt;z-index:252020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">
                <v:textbox style="mso-fit-shape-to-text:t">
                  <w:txbxContent>
                    <w:p w:rsidR="00B60A4C" w:rsidRPr="0094008F" w:rsidRDefault="00B60A4C">
                      <w:pPr>
                        <w:rPr>
                          <w:b/>
                          <w:color w:val="00B0F0"/>
                        </w:rPr>
                      </w:pPr>
                      <w:r w:rsidRPr="0094008F">
                        <w:rPr>
                          <w:rFonts w:hint="eastAsia"/>
                          <w:b/>
                          <w:color w:val="00B0F0"/>
                        </w:rPr>
                        <w:t>デザインビュー</w:t>
                      </w:r>
                    </w:p>
                  </w:txbxContent>
                </v:textbox>
              </v:shape>
            </w:pict>
          </mc:Fallback>
        </mc:AlternateContent>
      </w:r>
      <w:r w:rsidR="00080925">
        <w:rPr>
          <w:rFonts w:hint="eastAsia"/>
          <w:noProof/>
        </w:rPr>
        <mc:AlternateContent>
          <mc:Choice Requires="wps">
            <w:drawing>
              <wp:anchor distT="0" distB="0" distL="114300" distR="114300" simplePos="0" relativeHeight="251776000" behindDoc="0" locked="0" layoutInCell="1" allowOverlap="1" wp14:anchorId="1E6D840C" wp14:editId="6A6F842B">
                <wp:simplePos x="0" y="0"/>
                <wp:positionH relativeFrom="column">
                  <wp:posOffset>4776968</wp:posOffset>
                </wp:positionH>
                <wp:positionV relativeFrom="paragraph">
                  <wp:posOffset>2414991</wp:posOffset>
                </wp:positionV>
                <wp:extent cx="345989" cy="288993"/>
                <wp:effectExtent l="0" t="0" r="0" b="0"/>
                <wp:wrapNone/>
                <wp:docPr id="509" name="テキスト ボックス 509"/>
                <wp:cNvGraphicFramePr/>
                <a:graphic xmlns:a="http://schemas.openxmlformats.org/drawingml/2006/main">
                  <a:graphicData uri="http://schemas.microsoft.com/office/word/2010/wordprocessingShape">
                    <wps:wsp>
                      <wps:cNvSpPr txBox="1"/>
                      <wps:spPr>
                        <a:xfrm>
                          <a:off x="0" y="0"/>
                          <a:ext cx="345989" cy="2889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0A4C" w:rsidRPr="00856E16" w:rsidRDefault="00B60A4C" w:rsidP="00080925">
                            <w:pPr>
                              <w:rPr>
                                <w:b/>
                                <w:color w:val="FF0000"/>
                              </w:rPr>
                            </w:pPr>
                            <w:r w:rsidRPr="00856E16">
                              <w:rPr>
                                <w:rFonts w:hint="eastAsia"/>
                                <w:b/>
                                <w:color w:val="FF0000"/>
                              </w:rPr>
                              <w:t>３</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509" o:spid="_x0000_s1030" type="#_x0000_t202" style="position:absolute;left:0;text-align:left;margin-left:376.15pt;margin-top:190.15pt;width:27.25pt;height:22.75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" fillcolor="white [3201]" stroked="f" strokeweight=".5pt">
                <v:textbox style="layout-flow:vertical-ideographic">
                  <w:txbxContent>
                    <w:p w:rsidR="00B60A4C" w:rsidRPr="00856E16" w:rsidRDefault="00B60A4C" w:rsidP="00080925">
                      <w:pPr>
                        <w:rPr>
                          <w:b/>
                          <w:color w:val="FF0000"/>
                        </w:rPr>
                      </w:pPr>
                      <w:r w:rsidRPr="00856E16">
                        <w:rPr>
                          <w:rFonts w:hint="eastAsia"/>
                          <w:b/>
                          <w:color w:val="FF0000"/>
                        </w:rPr>
                        <w:t>３</w:t>
                      </w:r>
                    </w:p>
                  </w:txbxContent>
                </v:textbox>
              </v:shape>
            </w:pict>
          </mc:Fallback>
        </mc:AlternateContent>
      </w:r>
      <w:r w:rsidR="00080925">
        <w:rPr>
          <w:rFonts w:hint="eastAsia"/>
          <w:noProof/>
        </w:rPr>
        <mc:AlternateContent>
          <mc:Choice Requires="wps">
            <w:drawing>
              <wp:anchor distT="0" distB="0" distL="114300" distR="114300" simplePos="0" relativeHeight="251774976" behindDoc="0" locked="0" layoutInCell="1" allowOverlap="1" wp14:anchorId="532E4E38" wp14:editId="327BAA10">
                <wp:simplePos x="0" y="0"/>
                <wp:positionH relativeFrom="column">
                  <wp:posOffset>396223</wp:posOffset>
                </wp:positionH>
                <wp:positionV relativeFrom="paragraph">
                  <wp:posOffset>2123440</wp:posOffset>
                </wp:positionV>
                <wp:extent cx="304800" cy="288102"/>
                <wp:effectExtent l="0" t="0" r="0" b="0"/>
                <wp:wrapNone/>
                <wp:docPr id="506" name="テキスト ボックス 506"/>
                <wp:cNvGraphicFramePr/>
                <a:graphic xmlns:a="http://schemas.openxmlformats.org/drawingml/2006/main">
                  <a:graphicData uri="http://schemas.microsoft.com/office/word/2010/wordprocessingShape">
                    <wps:wsp>
                      <wps:cNvSpPr txBox="1"/>
                      <wps:spPr>
                        <a:xfrm>
                          <a:off x="0" y="0"/>
                          <a:ext cx="304800" cy="288102"/>
                        </a:xfrm>
                        <a:prstGeom prst="rect">
                          <a:avLst/>
                        </a:prstGeom>
                        <a:noFill/>
                        <a:ln w="6350">
                          <a:noFill/>
                        </a:ln>
                        <a:effectLst/>
                      </wps:spPr>
                      <wps:txbx>
                        <w:txbxContent>
                          <w:p w:rsidR="00B60A4C" w:rsidRPr="00856E16" w:rsidRDefault="00B60A4C" w:rsidP="00080925">
                            <w:pPr>
                              <w:rPr>
                                <w:b/>
                                <w:color w:val="FF0000"/>
                              </w:rPr>
                            </w:pPr>
                            <w:r>
                              <w:rPr>
                                <w:rFonts w:hint="eastAsia"/>
                                <w:b/>
                                <w:color w:val="FF0000"/>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506" o:spid="_x0000_s1031" type="#_x0000_t202" style="position:absolute;left:0;text-align:left;margin-left:31.2pt;margin-top:167.2pt;width:24pt;height:22.7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" filled="f" stroked="f" strokeweight=".5pt">
                <v:textbox>
                  <w:txbxContent>
                    <w:p w:rsidR="00B60A4C" w:rsidRPr="00856E16" w:rsidRDefault="00B60A4C" w:rsidP="00080925">
                      <w:pPr>
                        <w:rPr>
                          <w:b/>
                          <w:color w:val="FF0000"/>
                        </w:rPr>
                      </w:pPr>
                      <w:r>
                        <w:rPr>
                          <w:rFonts w:hint="eastAsia"/>
                          <w:b/>
                          <w:color w:val="FF0000"/>
                        </w:rPr>
                        <w:t>２</w:t>
                      </w:r>
                    </w:p>
                  </w:txbxContent>
                </v:textbox>
              </v:shape>
            </w:pict>
          </mc:Fallback>
        </mc:AlternateContent>
      </w:r>
      <w:r w:rsidR="00080925">
        <w:rPr>
          <w:rFonts w:hint="eastAsia"/>
          <w:noProof/>
        </w:rPr>
        <mc:AlternateContent>
          <mc:Choice Requires="wps">
            <w:drawing>
              <wp:anchor distT="0" distB="0" distL="114300" distR="114300" simplePos="0" relativeHeight="251773952" behindDoc="0" locked="0" layoutInCell="1" allowOverlap="1" wp14:anchorId="4D37FAFC" wp14:editId="77A460D9">
                <wp:simplePos x="0" y="0"/>
                <wp:positionH relativeFrom="column">
                  <wp:posOffset>937895</wp:posOffset>
                </wp:positionH>
                <wp:positionV relativeFrom="paragraph">
                  <wp:posOffset>2843547</wp:posOffset>
                </wp:positionV>
                <wp:extent cx="304800" cy="288102"/>
                <wp:effectExtent l="0" t="0" r="0" b="0"/>
                <wp:wrapNone/>
                <wp:docPr id="504" name="テキスト ボックス 504"/>
                <wp:cNvGraphicFramePr/>
                <a:graphic xmlns:a="http://schemas.openxmlformats.org/drawingml/2006/main">
                  <a:graphicData uri="http://schemas.microsoft.com/office/word/2010/wordprocessingShape">
                    <wps:wsp>
                      <wps:cNvSpPr txBox="1"/>
                      <wps:spPr>
                        <a:xfrm>
                          <a:off x="0" y="0"/>
                          <a:ext cx="304800" cy="2881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0A4C" w:rsidRPr="00856E16" w:rsidRDefault="00B60A4C" w:rsidP="00080925">
                            <w:pPr>
                              <w:rPr>
                                <w:b/>
                                <w:color w:val="FF0000"/>
                              </w:rPr>
                            </w:pPr>
                            <w:r w:rsidRPr="00856E16">
                              <w:rPr>
                                <w:rFonts w:hint="eastAsia"/>
                                <w:b/>
                                <w:color w:val="FF0000"/>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504" o:spid="_x0000_s1032" type="#_x0000_t202" style="position:absolute;left:0;text-align:left;margin-left:73.85pt;margin-top:223.9pt;width:24pt;height:22.7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" filled="f" stroked="f" strokeweight=".5pt">
                <v:textbox>
                  <w:txbxContent>
                    <w:p w:rsidR="00B60A4C" w:rsidRPr="00856E16" w:rsidRDefault="00B60A4C" w:rsidP="00080925">
                      <w:pPr>
                        <w:rPr>
                          <w:b/>
                          <w:color w:val="FF0000"/>
                        </w:rPr>
                      </w:pPr>
                      <w:r w:rsidRPr="00856E16">
                        <w:rPr>
                          <w:rFonts w:hint="eastAsia"/>
                          <w:b/>
                          <w:color w:val="FF0000"/>
                        </w:rPr>
                        <w:t>１</w:t>
                      </w:r>
                    </w:p>
                  </w:txbxContent>
                </v:textbox>
              </v:shape>
            </w:pict>
          </mc:Fallback>
        </mc:AlternateContent>
      </w:r>
      <w:r w:rsidR="00080925">
        <w:rPr>
          <w:rFonts w:hint="eastAsia"/>
          <w:noProof/>
        </w:rPr>
        <mc:AlternateContent>
          <mc:Choice Requires="wps">
            <w:drawing>
              <wp:anchor distT="0" distB="0" distL="114300" distR="114300" simplePos="0" relativeHeight="251772928" behindDoc="0" locked="0" layoutInCell="1" allowOverlap="1" wp14:anchorId="782453B9" wp14:editId="24ACD9D1">
                <wp:simplePos x="0" y="0"/>
                <wp:positionH relativeFrom="column">
                  <wp:posOffset>4669876</wp:posOffset>
                </wp:positionH>
                <wp:positionV relativeFrom="paragraph">
                  <wp:posOffset>323249</wp:posOffset>
                </wp:positionV>
                <wp:extent cx="996778" cy="2734962"/>
                <wp:effectExtent l="19050" t="19050" r="13335" b="27305"/>
                <wp:wrapNone/>
                <wp:docPr id="501" name="テキスト ボックス 501"/>
                <wp:cNvGraphicFramePr/>
                <a:graphic xmlns:a="http://schemas.openxmlformats.org/drawingml/2006/main">
                  <a:graphicData uri="http://schemas.microsoft.com/office/word/2010/wordprocessingShape">
                    <wps:wsp>
                      <wps:cNvSpPr txBox="1"/>
                      <wps:spPr>
                        <a:xfrm>
                          <a:off x="0" y="0"/>
                          <a:ext cx="996778" cy="2734962"/>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B60A4C" w:rsidRPr="0036678D" w:rsidRDefault="00B60A4C" w:rsidP="00080925">
                            <w:pPr>
                              <w:rPr>
                                <w:b/>
                                <w:color w:val="FF0000"/>
                              </w:rPr>
                            </w:pPr>
                            <w:r w:rsidRPr="0036678D">
                              <w:rPr>
                                <w:rFonts w:hint="eastAsia"/>
                                <w:b/>
                                <w:color w:val="FF0000"/>
                              </w:rPr>
                              <w:t>ソリューションエクスプローラと</w:t>
                            </w:r>
                          </w:p>
                          <w:p w:rsidR="00B60A4C" w:rsidRPr="00856E16" w:rsidRDefault="00B60A4C" w:rsidP="00080925">
                            <w:pPr>
                              <w:rPr>
                                <w:b/>
                                <w:color w:val="FF0000"/>
                              </w:rPr>
                            </w:pPr>
                            <w:r w:rsidRPr="0036678D">
                              <w:rPr>
                                <w:rFonts w:hint="eastAsia"/>
                                <w:b/>
                                <w:color w:val="FF0000"/>
                              </w:rPr>
                              <w:t>プロパティウインドウ</w:t>
                            </w:r>
                            <w:r>
                              <w:rPr>
                                <w:rFonts w:hint="eastAsia"/>
                                <w:b/>
                                <w:color w:val="FF0000"/>
                              </w:rPr>
                              <w:t xml:space="preserve">　　　</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501" o:spid="_x0000_s1033" type="#_x0000_t202" style="position:absolute;left:0;text-align:left;margin-left:367.7pt;margin-top:25.45pt;width:78.5pt;height:215.35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" filled="f" strokecolor="red" strokeweight="2.25pt">
                <v:textbox style="layout-flow:vertical-ideographic">
                  <w:txbxContent>
                    <w:p w:rsidR="00B60A4C" w:rsidRPr="0036678D" w:rsidRDefault="00B60A4C" w:rsidP="00080925">
                      <w:pPr>
                        <w:rPr>
                          <w:b/>
                          <w:color w:val="FF0000"/>
                        </w:rPr>
                      </w:pPr>
                      <w:r w:rsidRPr="0036678D">
                        <w:rPr>
                          <w:rFonts w:hint="eastAsia"/>
                          <w:b/>
                          <w:color w:val="FF0000"/>
                        </w:rPr>
                        <w:t>ソリューションエクスプローラと</w:t>
                      </w:r>
                    </w:p>
                    <w:p w:rsidR="00B60A4C" w:rsidRPr="00856E16" w:rsidRDefault="00B60A4C" w:rsidP="00080925">
                      <w:pPr>
                        <w:rPr>
                          <w:b/>
                          <w:color w:val="FF0000"/>
                        </w:rPr>
                      </w:pPr>
                      <w:r w:rsidRPr="0036678D">
                        <w:rPr>
                          <w:rFonts w:hint="eastAsia"/>
                          <w:b/>
                          <w:color w:val="FF0000"/>
                        </w:rPr>
                        <w:t>プロパティウインドウ</w:t>
                      </w:r>
                      <w:r>
                        <w:rPr>
                          <w:rFonts w:hint="eastAsia"/>
                          <w:b/>
                          <w:color w:val="FF0000"/>
                        </w:rPr>
                        <w:t xml:space="preserve">　　　</w:t>
                      </w:r>
                    </w:p>
                  </w:txbxContent>
                </v:textbox>
              </v:shape>
            </w:pict>
          </mc:Fallback>
        </mc:AlternateContent>
      </w:r>
      <w:r w:rsidR="00080925">
        <w:rPr>
          <w:rFonts w:hint="eastAsia"/>
          <w:noProof/>
        </w:rPr>
        <mc:AlternateContent>
          <mc:Choice Requires="wps">
            <w:drawing>
              <wp:anchor distT="0" distB="0" distL="114300" distR="114300" simplePos="0" relativeHeight="251771904" behindDoc="0" locked="0" layoutInCell="1" allowOverlap="1" wp14:anchorId="162CF946" wp14:editId="5663BDCE">
                <wp:simplePos x="0" y="0"/>
                <wp:positionH relativeFrom="column">
                  <wp:posOffset>262633</wp:posOffset>
                </wp:positionH>
                <wp:positionV relativeFrom="paragraph">
                  <wp:posOffset>323249</wp:posOffset>
                </wp:positionV>
                <wp:extent cx="453081" cy="2594919"/>
                <wp:effectExtent l="19050" t="19050" r="23495" b="15240"/>
                <wp:wrapNone/>
                <wp:docPr id="500" name="テキスト ボックス 500"/>
                <wp:cNvGraphicFramePr/>
                <a:graphic xmlns:a="http://schemas.openxmlformats.org/drawingml/2006/main">
                  <a:graphicData uri="http://schemas.microsoft.com/office/word/2010/wordprocessingShape">
                    <wps:wsp>
                      <wps:cNvSpPr txBox="1"/>
                      <wps:spPr>
                        <a:xfrm>
                          <a:off x="0" y="0"/>
                          <a:ext cx="453081" cy="2594919"/>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B60A4C" w:rsidRDefault="00B60A4C" w:rsidP="00080925">
                            <w:r w:rsidRPr="0036678D">
                              <w:rPr>
                                <w:rFonts w:hint="eastAsia"/>
                                <w:b/>
                                <w:color w:val="FF0000"/>
                                <w:sz w:val="24"/>
                                <w:szCs w:val="24"/>
                              </w:rPr>
                              <w:t>ツールボックス</w:t>
                            </w:r>
                            <w:r>
                              <w:rPr>
                                <w:rFonts w:hint="eastAsia"/>
                              </w:rPr>
                              <w:t>r</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500" o:spid="_x0000_s1034" type="#_x0000_t202" style="position:absolute;left:0;text-align:left;margin-left:20.7pt;margin-top:25.45pt;width:35.7pt;height:204.3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" filled="f" strokecolor="red" strokeweight="2.25pt">
                <v:textbox style="layout-flow:vertical-ideographic">
                  <w:txbxContent>
                    <w:p w:rsidR="00B60A4C" w:rsidRDefault="00B60A4C" w:rsidP="00080925">
                      <w:r w:rsidRPr="0036678D">
                        <w:rPr>
                          <w:rFonts w:hint="eastAsia"/>
                          <w:b/>
                          <w:color w:val="FF0000"/>
                          <w:sz w:val="24"/>
                          <w:szCs w:val="24"/>
                        </w:rPr>
                        <w:t>ツールボックス</w:t>
                      </w:r>
                      <w:r>
                        <w:rPr>
                          <w:rFonts w:hint="eastAsia"/>
                        </w:rPr>
                        <w:t>r</w:t>
                      </w:r>
                    </w:p>
                  </w:txbxContent>
                </v:textbox>
              </v:shape>
            </w:pict>
          </mc:Fallback>
        </mc:AlternateContent>
      </w:r>
      <w:r w:rsidR="00080925">
        <w:rPr>
          <w:rFonts w:hint="eastAsia"/>
          <w:noProof/>
        </w:rPr>
        <mc:AlternateContent>
          <mc:Choice Requires="wps">
            <w:drawing>
              <wp:anchor distT="0" distB="0" distL="114300" distR="114300" simplePos="0" relativeHeight="251770880" behindDoc="0" locked="0" layoutInCell="1" allowOverlap="1" wp14:anchorId="4B757DB3" wp14:editId="75640B26">
                <wp:simplePos x="0" y="0"/>
                <wp:positionH relativeFrom="column">
                  <wp:posOffset>600384</wp:posOffset>
                </wp:positionH>
                <wp:positionV relativeFrom="paragraph">
                  <wp:posOffset>2850206</wp:posOffset>
                </wp:positionV>
                <wp:extent cx="1037967" cy="354227"/>
                <wp:effectExtent l="0" t="0" r="10160" b="27305"/>
                <wp:wrapNone/>
                <wp:docPr id="483" name="円/楕円 483"/>
                <wp:cNvGraphicFramePr/>
                <a:graphic xmlns:a="http://schemas.openxmlformats.org/drawingml/2006/main">
                  <a:graphicData uri="http://schemas.microsoft.com/office/word/2010/wordprocessingShape">
                    <wps:wsp>
                      <wps:cNvSpPr/>
                      <wps:spPr>
                        <a:xfrm>
                          <a:off x="0" y="0"/>
                          <a:ext cx="1037967" cy="35422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483" o:spid="_x0000_s1026" style="position:absolute;left:0;text-align:left;margin-left:47.25pt;margin-top:224.45pt;width:81.75pt;height:27.9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" filled="f" strokecolor="red" strokeweight="2pt"/>
            </w:pict>
          </mc:Fallback>
        </mc:AlternateContent>
      </w:r>
      <w:r w:rsidR="00080925">
        <w:rPr>
          <w:rFonts w:hint="eastAsia"/>
          <w:noProof/>
        </w:rPr>
        <w:drawing>
          <wp:inline distT="0" distB="0" distL="0" distR="0" wp14:anchorId="1A0CA9D1" wp14:editId="72DB77E3">
            <wp:extent cx="5400750" cy="3039762"/>
            <wp:effectExtent l="0" t="0" r="9525" b="8255"/>
            <wp:docPr id="473" name="図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4B0BE.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3039362"/>
                    </a:xfrm>
                    <a:prstGeom prst="rect">
                      <a:avLst/>
                    </a:prstGeom>
                  </pic:spPr>
                </pic:pic>
              </a:graphicData>
            </a:graphic>
          </wp:inline>
        </w:drawing>
      </w:r>
    </w:p>
    <w:p w:rsidR="00080925" w:rsidRDefault="00080925" w:rsidP="00080925">
      <w:pPr>
        <w:pStyle w:val="a9"/>
        <w:numPr>
          <w:ilvl w:val="0"/>
          <w:numId w:val="10"/>
        </w:numPr>
        <w:ind w:leftChars="0"/>
      </w:pPr>
      <w:r>
        <w:rPr>
          <w:rFonts w:hint="eastAsia"/>
        </w:rPr>
        <w:t>“ソース、デザイン、並べて表示”等のタブが容易されています。</w:t>
      </w:r>
    </w:p>
    <w:p w:rsidR="00080925" w:rsidRDefault="00080925" w:rsidP="00080925">
      <w:pPr>
        <w:pStyle w:val="a9"/>
        <w:numPr>
          <w:ilvl w:val="0"/>
          <w:numId w:val="10"/>
        </w:numPr>
        <w:ind w:leftChars="0"/>
      </w:pPr>
      <w:r>
        <w:rPr>
          <w:rFonts w:hint="eastAsia"/>
        </w:rPr>
        <w:t>左側に“ツールボックス”</w:t>
      </w:r>
    </w:p>
    <w:p w:rsidR="00080925" w:rsidRDefault="00080925" w:rsidP="00080925">
      <w:pPr>
        <w:pStyle w:val="a9"/>
        <w:numPr>
          <w:ilvl w:val="0"/>
          <w:numId w:val="10"/>
        </w:numPr>
        <w:ind w:leftChars="0"/>
      </w:pPr>
      <w:r>
        <w:rPr>
          <w:rFonts w:hint="eastAsia"/>
        </w:rPr>
        <w:t>右側に“ソリューションエクスプローラ”と“プロパティウインドウ”</w:t>
      </w:r>
    </w:p>
    <w:p w:rsidR="00080925" w:rsidRDefault="00080925" w:rsidP="00080925">
      <w:pPr>
        <w:pStyle w:val="a9"/>
        <w:numPr>
          <w:ilvl w:val="0"/>
          <w:numId w:val="10"/>
        </w:numPr>
        <w:ind w:leftChars="0"/>
      </w:pPr>
      <w:r>
        <w:rPr>
          <w:rFonts w:hint="eastAsia"/>
        </w:rPr>
        <w:t>中央の下が、“デザインビュー”、上が“コードビュー”です。</w:t>
      </w:r>
    </w:p>
    <w:p w:rsidR="00080925" w:rsidRDefault="00080925" w:rsidP="00080925">
      <w:pPr>
        <w:widowControl/>
      </w:pPr>
    </w:p>
    <w:p w:rsidR="00080925" w:rsidRDefault="00080925" w:rsidP="00080925">
      <w:pPr>
        <w:pStyle w:val="a9"/>
        <w:ind w:leftChars="0" w:left="420"/>
      </w:pPr>
      <w:r>
        <w:rPr>
          <w:rFonts w:hint="eastAsia"/>
        </w:rPr>
        <w:t>上図のドキュメントウインドウ内の“ツールボックス”、“ソリューションエクスプローラ”、“プロパティウインドウ”等は、ドキュメントウインドウの</w:t>
      </w:r>
      <w:r w:rsidRPr="000223D1">
        <w:rPr>
          <w:rFonts w:hint="eastAsia"/>
          <w:color w:val="FF0000"/>
        </w:rPr>
        <w:t>最上部のメニュー“表示”</w:t>
      </w:r>
      <w:r>
        <w:rPr>
          <w:rFonts w:hint="eastAsia"/>
        </w:rPr>
        <w:t>をクリックすると、各ウインドウの項目が表示されて、</w:t>
      </w:r>
      <w:r w:rsidR="0094008F">
        <w:rPr>
          <w:rFonts w:hint="eastAsia"/>
        </w:rPr>
        <w:t>表示したいウインドウが</w:t>
      </w:r>
      <w:r>
        <w:rPr>
          <w:rFonts w:hint="eastAsia"/>
        </w:rPr>
        <w:t>選択できます。各ウインドウは、フロー</w:t>
      </w:r>
      <w:r w:rsidR="003C0212">
        <w:rPr>
          <w:rFonts w:hint="eastAsia"/>
        </w:rPr>
        <w:t>ティングウインドウになっていて、マウスで自由に動かせますので、前</w:t>
      </w:r>
      <w:r>
        <w:rPr>
          <w:rFonts w:hint="eastAsia"/>
        </w:rPr>
        <w:t>図のように、配置して下さい。ソリ</w:t>
      </w:r>
      <w:r w:rsidR="0094008F">
        <w:rPr>
          <w:rFonts w:hint="eastAsia"/>
        </w:rPr>
        <w:t>ューションエクスプローラとプロパティウインドウを配置した状態を次</w:t>
      </w:r>
      <w:r>
        <w:rPr>
          <w:rFonts w:hint="eastAsia"/>
        </w:rPr>
        <w:t>図に表示しておきます。</w:t>
      </w:r>
    </w:p>
    <w:p w:rsidR="00080925" w:rsidRDefault="000A5074" w:rsidP="00080925">
      <w:pPr>
        <w:pStyle w:val="a9"/>
        <w:ind w:leftChars="0" w:left="420"/>
      </w:pPr>
      <w:r>
        <w:rPr>
          <w:rFonts w:hint="eastAsia"/>
          <w:noProof/>
        </w:rPr>
        <mc:AlternateContent>
          <mc:Choice Requires="wps">
            <w:drawing>
              <wp:anchor distT="0" distB="0" distL="114300" distR="114300" simplePos="0" relativeHeight="252225536" behindDoc="0" locked="0" layoutInCell="1" allowOverlap="1">
                <wp:simplePos x="0" y="0"/>
                <wp:positionH relativeFrom="column">
                  <wp:posOffset>265718</wp:posOffset>
                </wp:positionH>
                <wp:positionV relativeFrom="paragraph">
                  <wp:posOffset>3631656</wp:posOffset>
                </wp:positionV>
                <wp:extent cx="2328760" cy="223667"/>
                <wp:effectExtent l="0" t="0" r="14605" b="24130"/>
                <wp:wrapNone/>
                <wp:docPr id="233" name="正方形/長方形 233"/>
                <wp:cNvGraphicFramePr/>
                <a:graphic xmlns:a="http://schemas.openxmlformats.org/drawingml/2006/main">
                  <a:graphicData uri="http://schemas.microsoft.com/office/word/2010/wordprocessingShape">
                    <wps:wsp>
                      <wps:cNvSpPr/>
                      <wps:spPr>
                        <a:xfrm>
                          <a:off x="0" y="0"/>
                          <a:ext cx="2328760" cy="223667"/>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33" o:spid="_x0000_s1026" style="position:absolute;left:0;text-align:left;margin-left:20.9pt;margin-top:285.95pt;width:183.35pt;height:17.6pt;z-index:252225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" filled="f" strokecolor="#f79646 [3209]" strokeweight="2pt"/>
            </w:pict>
          </mc:Fallback>
        </mc:AlternateContent>
      </w:r>
      <w:r w:rsidR="00080925">
        <w:rPr>
          <w:rFonts w:hint="eastAsia"/>
          <w:noProof/>
        </w:rPr>
        <w:drawing>
          <wp:inline distT="0" distB="0" distL="0" distR="0" wp14:anchorId="68932BCF" wp14:editId="71049710">
            <wp:extent cx="2256397" cy="3743119"/>
            <wp:effectExtent l="0" t="0" r="0" b="0"/>
            <wp:docPr id="510" name="図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486F8.tmp"/>
                    <pic:cNvPicPr/>
                  </pic:nvPicPr>
                  <pic:blipFill>
                    <a:blip r:embed="rId12">
                      <a:extLst>
                        <a:ext uri="{28A0092B-C50C-407E-A947-70E740481C1C}">
                          <a14:useLocalDpi xmlns:a14="http://schemas.microsoft.com/office/drawing/2010/main" val="0"/>
                        </a:ext>
                      </a:extLst>
                    </a:blip>
                    <a:stretch>
                      <a:fillRect/>
                    </a:stretch>
                  </pic:blipFill>
                  <pic:spPr>
                    <a:xfrm>
                      <a:off x="0" y="0"/>
                      <a:ext cx="2257167" cy="3744396"/>
                    </a:xfrm>
                    <a:prstGeom prst="rect">
                      <a:avLst/>
                    </a:prstGeom>
                  </pic:spPr>
                </pic:pic>
              </a:graphicData>
            </a:graphic>
          </wp:inline>
        </w:drawing>
      </w:r>
    </w:p>
    <w:p w:rsidR="00080925" w:rsidRDefault="004A6C8A" w:rsidP="00080925">
      <w:pPr>
        <w:pStyle w:val="a9"/>
        <w:ind w:leftChars="0" w:left="420"/>
      </w:pPr>
      <w:r>
        <w:rPr>
          <w:rFonts w:hint="eastAsia"/>
        </w:rPr>
        <w:t>上の図の</w:t>
      </w:r>
      <w:r w:rsidR="00080925">
        <w:rPr>
          <w:rFonts w:hint="eastAsia"/>
        </w:rPr>
        <w:t>下部の</w:t>
      </w:r>
      <w:r w:rsidR="000A5074">
        <w:rPr>
          <w:rFonts w:hint="eastAsia"/>
        </w:rPr>
        <w:t>赤い四角の</w:t>
      </w:r>
      <w:r w:rsidR="003C0212">
        <w:rPr>
          <w:rFonts w:hint="eastAsia"/>
        </w:rPr>
        <w:t>部分は、次</w:t>
      </w:r>
      <w:r w:rsidR="00080925">
        <w:rPr>
          <w:rFonts w:hint="eastAsia"/>
        </w:rPr>
        <w:t>図のようにタブで選択できるようになっています。</w:t>
      </w:r>
    </w:p>
    <w:p w:rsidR="00080925" w:rsidRDefault="00080925" w:rsidP="00080925">
      <w:pPr>
        <w:pStyle w:val="a9"/>
        <w:ind w:leftChars="0" w:left="420"/>
      </w:pPr>
      <w:r>
        <w:rPr>
          <w:rFonts w:hint="eastAsia"/>
          <w:noProof/>
        </w:rPr>
        <w:drawing>
          <wp:inline distT="0" distB="0" distL="0" distR="0" wp14:anchorId="58242C1C" wp14:editId="7EBD0C34">
            <wp:extent cx="3219899" cy="533474"/>
            <wp:effectExtent l="0" t="0" r="0" b="0"/>
            <wp:docPr id="511" name="図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4E010.tmp"/>
                    <pic:cNvPicPr/>
                  </pic:nvPicPr>
                  <pic:blipFill>
                    <a:blip r:embed="rId13">
                      <a:extLst>
                        <a:ext uri="{28A0092B-C50C-407E-A947-70E740481C1C}">
                          <a14:useLocalDpi xmlns:a14="http://schemas.microsoft.com/office/drawing/2010/main" val="0"/>
                        </a:ext>
                      </a:extLst>
                    </a:blip>
                    <a:stretch>
                      <a:fillRect/>
                    </a:stretch>
                  </pic:blipFill>
                  <pic:spPr>
                    <a:xfrm>
                      <a:off x="0" y="0"/>
                      <a:ext cx="3219899" cy="533474"/>
                    </a:xfrm>
                    <a:prstGeom prst="rect">
                      <a:avLst/>
                    </a:prstGeom>
                  </pic:spPr>
                </pic:pic>
              </a:graphicData>
            </a:graphic>
          </wp:inline>
        </w:drawing>
      </w:r>
    </w:p>
    <w:p w:rsidR="00080925" w:rsidRDefault="00080925" w:rsidP="00080925">
      <w:pPr>
        <w:pStyle w:val="a9"/>
        <w:ind w:leftChars="0" w:left="420"/>
      </w:pPr>
      <w:r>
        <w:rPr>
          <w:rFonts w:hint="eastAsia"/>
        </w:rPr>
        <w:t>両者共、フローティングウインドウですので、数回練習が必要です。私の場合、</w:t>
      </w:r>
      <w:r w:rsidR="00346A4E">
        <w:rPr>
          <w:rFonts w:hint="eastAsia"/>
        </w:rPr>
        <w:t>何回もメニューの“表示”</w:t>
      </w:r>
      <w:r w:rsidR="004A6C8A">
        <w:rPr>
          <w:rFonts w:hint="eastAsia"/>
        </w:rPr>
        <w:t>からこのフローティングの</w:t>
      </w:r>
      <w:r w:rsidR="00346A4E">
        <w:rPr>
          <w:rFonts w:hint="eastAsia"/>
        </w:rPr>
        <w:t>表示を繰り返して</w:t>
      </w:r>
      <w:r w:rsidR="004A6C8A">
        <w:rPr>
          <w:rFonts w:hint="eastAsia"/>
        </w:rPr>
        <w:t>、</w:t>
      </w:r>
      <w:r w:rsidR="00346A4E">
        <w:rPr>
          <w:rFonts w:hint="eastAsia"/>
        </w:rPr>
        <w:t>フローティングウインドウを</w:t>
      </w:r>
      <w:r w:rsidR="004A6C8A">
        <w:rPr>
          <w:rFonts w:hint="eastAsia"/>
        </w:rPr>
        <w:t>使用する練習をし</w:t>
      </w:r>
      <w:r w:rsidR="00346A4E">
        <w:rPr>
          <w:rFonts w:hint="eastAsia"/>
        </w:rPr>
        <w:t>た</w:t>
      </w:r>
      <w:r>
        <w:rPr>
          <w:rFonts w:hint="eastAsia"/>
        </w:rPr>
        <w:t>経験を思い出します。</w:t>
      </w:r>
    </w:p>
    <w:p w:rsidR="00080925" w:rsidRPr="00346A4E" w:rsidRDefault="00080925" w:rsidP="00080925">
      <w:pPr>
        <w:pStyle w:val="a9"/>
        <w:ind w:leftChars="0" w:left="420"/>
      </w:pPr>
    </w:p>
    <w:p w:rsidR="00080925" w:rsidRDefault="00080925" w:rsidP="00080925"/>
    <w:p w:rsidR="00080925" w:rsidRDefault="00080925" w:rsidP="00080925">
      <w:pPr>
        <w:widowControl/>
      </w:pPr>
      <w:r>
        <w:br w:type="page"/>
      </w:r>
    </w:p>
    <w:p w:rsidR="005D1B01" w:rsidRDefault="00C05FD6" w:rsidP="00C05FD6">
      <w:pPr>
        <w:pStyle w:val="2"/>
      </w:pPr>
      <w:bookmarkStart w:id="6" w:name="_Toc6241233"/>
      <w:r>
        <w:rPr>
          <w:rFonts w:hint="eastAsia"/>
        </w:rPr>
        <w:t>基本の基本、３つのキーワード</w:t>
      </w:r>
      <w:bookmarkEnd w:id="6"/>
    </w:p>
    <w:p w:rsidR="005D1B01" w:rsidRDefault="005D1B01" w:rsidP="00FC49ED">
      <w:r>
        <w:rPr>
          <w:rFonts w:hint="eastAsia"/>
        </w:rPr>
        <w:t>この章では、いよいよ、コンピュータ―プログラマーとして最初に身に着けなればならない知識を少しづつ掲載していきます。</w:t>
      </w:r>
    </w:p>
    <w:p w:rsidR="005D1B01" w:rsidRDefault="00C05FD6" w:rsidP="00FC49ED">
      <w:r>
        <w:rPr>
          <w:rFonts w:hint="eastAsia"/>
        </w:rPr>
        <w:t>まず、次の３</w:t>
      </w:r>
      <w:r w:rsidR="005D1B01">
        <w:rPr>
          <w:rFonts w:hint="eastAsia"/>
        </w:rPr>
        <w:t>つのキーワードに慣れましょう。</w:t>
      </w:r>
    </w:p>
    <w:p w:rsidR="005D1B01" w:rsidRDefault="005D1B01" w:rsidP="005D1B01">
      <w:pPr>
        <w:pStyle w:val="a9"/>
        <w:numPr>
          <w:ilvl w:val="0"/>
          <w:numId w:val="14"/>
        </w:numPr>
        <w:ind w:leftChars="0"/>
      </w:pPr>
      <w:r>
        <w:rPr>
          <w:rFonts w:hint="eastAsia"/>
        </w:rPr>
        <w:t>オブジェクト</w:t>
      </w:r>
    </w:p>
    <w:p w:rsidR="005D1B01" w:rsidRDefault="005D1B01" w:rsidP="005D1B01">
      <w:pPr>
        <w:pStyle w:val="a9"/>
        <w:numPr>
          <w:ilvl w:val="0"/>
          <w:numId w:val="14"/>
        </w:numPr>
        <w:ind w:leftChars="0"/>
      </w:pPr>
      <w:r>
        <w:rPr>
          <w:rFonts w:hint="eastAsia"/>
        </w:rPr>
        <w:t>データ型</w:t>
      </w:r>
    </w:p>
    <w:p w:rsidR="005D1B01" w:rsidRDefault="005D1B01" w:rsidP="005D1B01">
      <w:pPr>
        <w:pStyle w:val="a9"/>
        <w:numPr>
          <w:ilvl w:val="0"/>
          <w:numId w:val="14"/>
        </w:numPr>
        <w:ind w:leftChars="0"/>
      </w:pPr>
      <w:r>
        <w:rPr>
          <w:rFonts w:hint="eastAsia"/>
        </w:rPr>
        <w:t>変数</w:t>
      </w:r>
    </w:p>
    <w:p w:rsidR="005D1B01" w:rsidRDefault="005D1B01" w:rsidP="005D1B01"/>
    <w:p w:rsidR="005D1B01" w:rsidRDefault="005D1B01">
      <w:pPr>
        <w:widowControl/>
      </w:pPr>
      <w:r>
        <w:br w:type="page"/>
      </w:r>
    </w:p>
    <w:p w:rsidR="001B2A54" w:rsidRDefault="00CA02C2" w:rsidP="001D7362">
      <w:pPr>
        <w:pStyle w:val="3"/>
        <w:ind w:left="720"/>
      </w:pPr>
      <w:bookmarkStart w:id="7" w:name="_Toc6241234"/>
      <w:r>
        <w:rPr>
          <w:rFonts w:hint="eastAsia"/>
        </w:rPr>
        <w:t>オブジェクトって何だろう？</w:t>
      </w:r>
      <w:bookmarkEnd w:id="7"/>
    </w:p>
    <w:p w:rsidR="00B95E00" w:rsidRPr="00B95E00" w:rsidRDefault="00B95E00" w:rsidP="001D7362">
      <w:pPr>
        <w:pStyle w:val="3"/>
        <w:ind w:left="720"/>
      </w:pPr>
      <w:bookmarkStart w:id="8" w:name="_Toc6241235"/>
      <w:r>
        <w:rPr>
          <w:rFonts w:hint="eastAsia"/>
        </w:rPr>
        <w:t>オブジェクトとプロパティの関係</w:t>
      </w:r>
      <w:bookmarkEnd w:id="8"/>
    </w:p>
    <w:p w:rsidR="00CA02C2" w:rsidRDefault="00B374B1" w:rsidP="00CA02C2">
      <w:r w:rsidRPr="00B374B1">
        <w:rPr>
          <w:rFonts w:hint="eastAsia"/>
        </w:rPr>
        <w:t>オブジェクトとは、物、目標物、対象という意味の英単語</w:t>
      </w:r>
      <w:r w:rsidR="0038308A">
        <w:rPr>
          <w:rFonts w:hint="eastAsia"/>
        </w:rPr>
        <w:t>です</w:t>
      </w:r>
      <w:r w:rsidRPr="00B374B1">
        <w:rPr>
          <w:rFonts w:hint="eastAsia"/>
        </w:rPr>
        <w:t>。</w:t>
      </w:r>
    </w:p>
    <w:p w:rsidR="00C05FD6" w:rsidRDefault="00C05FD6" w:rsidP="00CA02C2">
      <w:r>
        <w:rPr>
          <w:rFonts w:hint="eastAsia"/>
        </w:rPr>
        <w:t>例えば、“靴”という“物”を例にします、その靴をコンピュータープログラムの世界では「</w:t>
      </w:r>
      <w:r w:rsidR="00DF72E6">
        <w:rPr>
          <w:rFonts w:hint="eastAsia"/>
        </w:rPr>
        <w:t>“</w:t>
      </w:r>
      <w:r>
        <w:rPr>
          <w:rFonts w:hint="eastAsia"/>
        </w:rPr>
        <w:t>靴</w:t>
      </w:r>
      <w:r w:rsidR="00DF72E6">
        <w:rPr>
          <w:rFonts w:hint="eastAsia"/>
        </w:rPr>
        <w:t>”</w:t>
      </w:r>
      <w:r>
        <w:rPr>
          <w:rFonts w:hint="eastAsia"/>
        </w:rPr>
        <w:t>というオブジェクトとして取り扱います」、</w:t>
      </w:r>
      <w:r w:rsidR="00DF72E6">
        <w:rPr>
          <w:rFonts w:hint="eastAsia"/>
        </w:rPr>
        <w:t>靴全体に、</w:t>
      </w:r>
      <w:r>
        <w:rPr>
          <w:rFonts w:hint="eastAsia"/>
        </w:rPr>
        <w:t>赤い色を付けて表示するためには、「</w:t>
      </w:r>
      <w:r w:rsidR="00DF72E6">
        <w:rPr>
          <w:rFonts w:hint="eastAsia"/>
        </w:rPr>
        <w:t>“</w:t>
      </w:r>
      <w:r>
        <w:rPr>
          <w:rFonts w:hint="eastAsia"/>
        </w:rPr>
        <w:t>靴の</w:t>
      </w:r>
      <w:r w:rsidR="00DF72E6">
        <w:rPr>
          <w:rFonts w:hint="eastAsia"/>
        </w:rPr>
        <w:t>全体の</w:t>
      </w:r>
      <w:r>
        <w:rPr>
          <w:rFonts w:hint="eastAsia"/>
        </w:rPr>
        <w:t>Color</w:t>
      </w:r>
      <w:r w:rsidR="00EE3211">
        <w:rPr>
          <w:rFonts w:hint="eastAsia"/>
        </w:rPr>
        <w:t>“</w:t>
      </w:r>
      <w:r>
        <w:rPr>
          <w:rFonts w:hint="eastAsia"/>
        </w:rPr>
        <w:t>を</w:t>
      </w:r>
      <w:r w:rsidR="00DF72E6">
        <w:rPr>
          <w:rFonts w:hint="eastAsia"/>
        </w:rPr>
        <w:t>“</w:t>
      </w:r>
      <w:r>
        <w:rPr>
          <w:rFonts w:hint="eastAsia"/>
        </w:rPr>
        <w:t>赤</w:t>
      </w:r>
      <w:r w:rsidR="00DF72E6">
        <w:rPr>
          <w:rFonts w:hint="eastAsia"/>
        </w:rPr>
        <w:t>”</w:t>
      </w:r>
      <w:r>
        <w:rPr>
          <w:rFonts w:hint="eastAsia"/>
        </w:rPr>
        <w:t>にします」、</w:t>
      </w:r>
      <w:r w:rsidR="00DF72E6">
        <w:rPr>
          <w:rFonts w:hint="eastAsia"/>
        </w:rPr>
        <w:t>靴底の色を青色にして表示する場合は「“靴の底の</w:t>
      </w:r>
      <w:r w:rsidR="00DF72E6">
        <w:rPr>
          <w:rFonts w:hint="eastAsia"/>
        </w:rPr>
        <w:t>Color</w:t>
      </w:r>
      <w:r w:rsidR="00EE3211">
        <w:rPr>
          <w:rFonts w:hint="eastAsia"/>
        </w:rPr>
        <w:t>”</w:t>
      </w:r>
      <w:r w:rsidR="00DF72E6">
        <w:rPr>
          <w:rFonts w:hint="eastAsia"/>
        </w:rPr>
        <w:t>を</w:t>
      </w:r>
      <w:r w:rsidR="00EE3211">
        <w:rPr>
          <w:rFonts w:hint="eastAsia"/>
        </w:rPr>
        <w:t>“</w:t>
      </w:r>
      <w:r w:rsidR="00DF72E6">
        <w:rPr>
          <w:rFonts w:hint="eastAsia"/>
        </w:rPr>
        <w:t>青</w:t>
      </w:r>
      <w:r w:rsidR="00EE3211">
        <w:rPr>
          <w:rFonts w:hint="eastAsia"/>
        </w:rPr>
        <w:t>”</w:t>
      </w:r>
      <w:r w:rsidR="00DF72E6">
        <w:rPr>
          <w:rFonts w:hint="eastAsia"/>
        </w:rPr>
        <w:t>にします」、また靴ひもを付ける場合は「“靴ひも“を</w:t>
      </w:r>
      <w:r w:rsidR="00EE3211">
        <w:rPr>
          <w:rFonts w:hint="eastAsia"/>
        </w:rPr>
        <w:t>”あり“にします」。</w:t>
      </w:r>
    </w:p>
    <w:p w:rsidR="00EE3211" w:rsidRDefault="00EE3211" w:rsidP="00CA02C2">
      <w:r>
        <w:rPr>
          <w:rFonts w:hint="eastAsia"/>
        </w:rPr>
        <w:t>上記のように、“靴の全体の</w:t>
      </w:r>
      <w:r>
        <w:rPr>
          <w:rFonts w:hint="eastAsia"/>
        </w:rPr>
        <w:t>Color</w:t>
      </w:r>
      <w:r>
        <w:rPr>
          <w:rFonts w:hint="eastAsia"/>
        </w:rPr>
        <w:t>”、“靴の底の</w:t>
      </w:r>
      <w:r>
        <w:rPr>
          <w:rFonts w:hint="eastAsia"/>
        </w:rPr>
        <w:t>Color</w:t>
      </w:r>
      <w:r>
        <w:rPr>
          <w:rFonts w:hint="eastAsia"/>
        </w:rPr>
        <w:t>”、“靴ひも”等のことを「プロパティ名」といいます、また、“赤”、“青”、”あり“等のことをプロパティの値と呼びます。</w:t>
      </w:r>
    </w:p>
    <w:p w:rsidR="00EE3211" w:rsidRDefault="00EE3211" w:rsidP="00CA02C2"/>
    <w:p w:rsidR="00B95E00" w:rsidRDefault="00B95E00" w:rsidP="00B95E00">
      <w:r>
        <w:rPr>
          <w:rFonts w:hint="eastAsia"/>
        </w:rPr>
        <w:t>プログラマーの初心者を抜け出した時には、下記のような</w:t>
      </w:r>
      <w:r w:rsidRPr="00EB119C">
        <w:rPr>
          <w:rFonts w:hint="eastAsia"/>
          <w:color w:val="FF0000"/>
        </w:rPr>
        <w:t>正しい解説</w:t>
      </w:r>
      <w:r>
        <w:rPr>
          <w:rFonts w:hint="eastAsia"/>
        </w:rPr>
        <w:t>が理解出来ます。</w:t>
      </w:r>
    </w:p>
    <w:p w:rsidR="00EB119C" w:rsidRDefault="00EB119C" w:rsidP="00B95E00"/>
    <w:p w:rsidR="00EB119C" w:rsidRPr="00EB119C" w:rsidRDefault="00EB119C" w:rsidP="00B95E00">
      <w:pPr>
        <w:rPr>
          <w:b/>
        </w:rPr>
      </w:pPr>
      <w:r w:rsidRPr="00EB119C">
        <w:rPr>
          <w:rFonts w:hint="eastAsia"/>
          <w:b/>
        </w:rPr>
        <w:t>オブジェクトとは</w:t>
      </w:r>
    </w:p>
    <w:p w:rsidR="00EB119C" w:rsidRDefault="00EB119C" w:rsidP="00B95E00">
      <w:r w:rsidRPr="00EB119C">
        <w:rPr>
          <w:rFonts w:hint="eastAsia"/>
        </w:rPr>
        <w:t>ソフトウェアのユーザインターフェースなどでは、ユーザ</w:t>
      </w:r>
      <w:r>
        <w:rPr>
          <w:rFonts w:hint="eastAsia"/>
        </w:rPr>
        <w:t>ー</w:t>
      </w:r>
      <w:r w:rsidRPr="00EB119C">
        <w:rPr>
          <w:rFonts w:hint="eastAsia"/>
        </w:rPr>
        <w:t>の操作対象として列挙されたアイテム</w:t>
      </w:r>
      <w:r w:rsidRPr="00EB119C">
        <w:rPr>
          <w:rFonts w:hint="eastAsia"/>
        </w:rPr>
        <w:t>(</w:t>
      </w:r>
      <w:r w:rsidRPr="00EB119C">
        <w:rPr>
          <w:rFonts w:hint="eastAsia"/>
        </w:rPr>
        <w:t>指定されたフォルダに含まれるファイルなど</w:t>
      </w:r>
      <w:r w:rsidRPr="00EB119C">
        <w:rPr>
          <w:rFonts w:hint="eastAsia"/>
        </w:rPr>
        <w:t>)</w:t>
      </w:r>
      <w:r w:rsidRPr="00EB119C">
        <w:rPr>
          <w:rFonts w:hint="eastAsia"/>
        </w:rPr>
        <w:t>のことを</w:t>
      </w:r>
      <w:r w:rsidR="000A5074">
        <w:rPr>
          <w:rFonts w:hint="eastAsia"/>
        </w:rPr>
        <w:t>オブジェクトとして、</w:t>
      </w:r>
      <w:r w:rsidRPr="00EB119C">
        <w:rPr>
          <w:rFonts w:hint="eastAsia"/>
        </w:rPr>
        <w:t>指すことが多い。</w:t>
      </w:r>
    </w:p>
    <w:p w:rsidR="00B95E00" w:rsidRDefault="00B95E00" w:rsidP="00B95E00">
      <w:r>
        <w:rPr>
          <w:rFonts w:hint="eastAsia"/>
        </w:rPr>
        <w:t>オブジェクト指向プログラミングにおいては、ソフトウェアが扱おうとしている現実世界に存在する物理的あるいは抽象的な実体を、属性</w:t>
      </w:r>
      <w:r>
        <w:rPr>
          <w:rFonts w:hint="eastAsia"/>
        </w:rPr>
        <w:t>(</w:t>
      </w:r>
      <w:r>
        <w:rPr>
          <w:rFonts w:hint="eastAsia"/>
        </w:rPr>
        <w:t>データ</w:t>
      </w:r>
      <w:r>
        <w:rPr>
          <w:rFonts w:hint="eastAsia"/>
        </w:rPr>
        <w:t>)</w:t>
      </w:r>
      <w:r>
        <w:rPr>
          <w:rFonts w:hint="eastAsia"/>
        </w:rPr>
        <w:t>と操作</w:t>
      </w:r>
      <w:r>
        <w:rPr>
          <w:rFonts w:hint="eastAsia"/>
        </w:rPr>
        <w:t>(</w:t>
      </w:r>
      <w:r>
        <w:rPr>
          <w:rFonts w:hint="eastAsia"/>
        </w:rPr>
        <w:t>メソッド</w:t>
      </w:r>
      <w:r>
        <w:rPr>
          <w:rFonts w:hint="eastAsia"/>
        </w:rPr>
        <w:t>)</w:t>
      </w:r>
      <w:r>
        <w:rPr>
          <w:rFonts w:hint="eastAsia"/>
        </w:rPr>
        <w:t>の集合としてモデル化し、コンピュータ上に再現したもの。オブジェクトを定義するモデルはクラスと呼ばれる。クラスに基づいて実際にコンピュータのメモリ上に展開されたオブジェクトのことをインスタンス</w:t>
      </w:r>
      <w:r>
        <w:rPr>
          <w:rFonts w:hint="eastAsia"/>
        </w:rPr>
        <w:t>(</w:t>
      </w:r>
      <w:r>
        <w:rPr>
          <w:rFonts w:hint="eastAsia"/>
        </w:rPr>
        <w:t>実体</w:t>
      </w:r>
      <w:r>
        <w:rPr>
          <w:rFonts w:hint="eastAsia"/>
        </w:rPr>
        <w:t>)</w:t>
      </w:r>
      <w:r>
        <w:rPr>
          <w:rFonts w:hint="eastAsia"/>
        </w:rPr>
        <w:t>と言うが、このインスタンスの意味で</w:t>
      </w:r>
      <w:r w:rsidR="00EB119C">
        <w:rPr>
          <w:rFonts w:hint="eastAsia"/>
        </w:rPr>
        <w:t>、</w:t>
      </w:r>
      <w:r>
        <w:rPr>
          <w:rFonts w:hint="eastAsia"/>
        </w:rPr>
        <w:t>オブジェクトと呼ぶ場合も多い。</w:t>
      </w:r>
    </w:p>
    <w:p w:rsidR="00CA02C2" w:rsidRDefault="00CA02C2">
      <w:pPr>
        <w:widowControl/>
      </w:pPr>
      <w:r>
        <w:br w:type="page"/>
      </w:r>
    </w:p>
    <w:p w:rsidR="00CA02C2" w:rsidRDefault="00CA02C2">
      <w:pPr>
        <w:widowControl/>
      </w:pPr>
    </w:p>
    <w:p w:rsidR="003112D7" w:rsidRDefault="003112D7" w:rsidP="001D7362">
      <w:pPr>
        <w:pStyle w:val="3"/>
        <w:ind w:left="720"/>
      </w:pPr>
      <w:bookmarkStart w:id="9" w:name="_Toc6241236"/>
      <w:r>
        <w:rPr>
          <w:rFonts w:hint="eastAsia"/>
        </w:rPr>
        <w:t>データ型とは</w:t>
      </w:r>
      <w:bookmarkEnd w:id="9"/>
    </w:p>
    <w:p w:rsidR="003112D7" w:rsidRDefault="003112D7" w:rsidP="003112D7">
      <w:r>
        <w:rPr>
          <w:rFonts w:hint="eastAsia"/>
        </w:rPr>
        <w:t xml:space="preserve">　ここで、次に進む前に抑えておきたい</w:t>
      </w:r>
      <w:r w:rsidRPr="00D54CF3">
        <w:rPr>
          <w:rFonts w:hint="eastAsia"/>
          <w:color w:val="FF0000"/>
        </w:rPr>
        <w:t>大事な事を眺めて</w:t>
      </w:r>
      <w:r>
        <w:rPr>
          <w:rFonts w:hint="eastAsia"/>
        </w:rPr>
        <w:t>おきましょう。</w:t>
      </w:r>
    </w:p>
    <w:p w:rsidR="003112D7" w:rsidRDefault="003112D7" w:rsidP="003112D7">
      <w:r>
        <w:rPr>
          <w:rFonts w:hint="eastAsia"/>
        </w:rPr>
        <w:t>データ型とは、データの種類とサイズのことです。たとえば、</w:t>
      </w:r>
      <w:r w:rsidRPr="008242D8">
        <w:rPr>
          <w:rFonts w:hint="eastAsia"/>
          <w:color w:val="FF0000"/>
        </w:rPr>
        <w:t>商品名</w:t>
      </w:r>
      <w:r>
        <w:rPr>
          <w:rFonts w:hint="eastAsia"/>
        </w:rPr>
        <w:t>などの文字列を扱うときは</w:t>
      </w:r>
      <w:r>
        <w:rPr>
          <w:rFonts w:hint="eastAsia"/>
        </w:rPr>
        <w:t>String</w:t>
      </w:r>
      <w:r>
        <w:rPr>
          <w:rFonts w:hint="eastAsia"/>
        </w:rPr>
        <w:t>型、小数点以下の数値で計算するときは</w:t>
      </w:r>
      <w:r>
        <w:rPr>
          <w:rFonts w:hint="eastAsia"/>
        </w:rPr>
        <w:t>Single</w:t>
      </w:r>
      <w:r>
        <w:rPr>
          <w:rFonts w:hint="eastAsia"/>
        </w:rPr>
        <w:t>型など、そのデータの種類やサイズによって使用する</w:t>
      </w:r>
      <w:r w:rsidRPr="008242D8">
        <w:rPr>
          <w:rFonts w:hint="eastAsia"/>
          <w:color w:val="FF0000"/>
        </w:rPr>
        <w:t>変数</w:t>
      </w:r>
      <w:r w:rsidR="008242D8">
        <w:rPr>
          <w:rFonts w:hint="eastAsia"/>
        </w:rPr>
        <w:t>（</w:t>
      </w:r>
      <w:r w:rsidR="008242D8" w:rsidRPr="008242D8">
        <w:rPr>
          <w:rFonts w:hint="eastAsia"/>
          <w:color w:val="FF0000"/>
        </w:rPr>
        <w:t>データを格納するための容量を持つ入れ物）</w:t>
      </w:r>
      <w:r>
        <w:rPr>
          <w:rFonts w:hint="eastAsia"/>
        </w:rPr>
        <w:t>のデータ型を宣言します。プログラムでは、様々な種類のデータを使用します。それらのデータを変数に記憶させて効率的にメモリを管理するために、</w:t>
      </w:r>
      <w:r>
        <w:rPr>
          <w:rFonts w:hint="eastAsia"/>
        </w:rPr>
        <w:t>VisualBasic .NET</w:t>
      </w:r>
      <w:r>
        <w:rPr>
          <w:rFonts w:hint="eastAsia"/>
        </w:rPr>
        <w:t>では、データを変数に格納するときにあらかじめ用意されたデータ型も宣言します。</w:t>
      </w:r>
    </w:p>
    <w:p w:rsidR="003112D7" w:rsidRDefault="00AE5309" w:rsidP="003112D7">
      <w:r>
        <w:rPr>
          <w:rFonts w:hint="eastAsia"/>
        </w:rPr>
        <w:t>次</w:t>
      </w:r>
      <w:r w:rsidR="003112D7">
        <w:rPr>
          <w:rFonts w:hint="eastAsia"/>
        </w:rPr>
        <w:t>表に一覧表を作成しました。</w:t>
      </w:r>
    </w:p>
    <w:p w:rsidR="003112D7" w:rsidRDefault="003112D7" w:rsidP="003112D7">
      <w:pPr>
        <w:widowControl/>
      </w:pPr>
      <w:r>
        <w:br w:type="page"/>
      </w:r>
    </w:p>
    <w:p w:rsidR="003112D7" w:rsidRDefault="003112D7" w:rsidP="003112D7">
      <w:pPr>
        <w:widowControl/>
      </w:pPr>
      <w:r>
        <w:rPr>
          <w:rFonts w:hint="eastAsia"/>
        </w:rPr>
        <w:t>データ型の種類（参照</w:t>
      </w:r>
      <w:r w:rsidR="00EB6908">
        <w:rPr>
          <w:rFonts w:hint="eastAsia"/>
        </w:rPr>
        <w:t>用</w:t>
      </w:r>
      <w:r>
        <w:rPr>
          <w:rFonts w:hint="eastAsia"/>
        </w:rPr>
        <w:t>として、利用して下さい）</w:t>
      </w:r>
    </w:p>
    <w:tbl>
      <w:tblPr>
        <w:tblW w:w="0" w:type="auto"/>
        <w:tblLook w:val="04A0" w:firstRow="1" w:lastRow="0" w:firstColumn="1" w:lastColumn="0" w:noHBand="0" w:noVBand="1"/>
      </w:tblPr>
      <w:tblGrid>
        <w:gridCol w:w="3369"/>
        <w:gridCol w:w="1134"/>
        <w:gridCol w:w="4199"/>
      </w:tblGrid>
      <w:tr w:rsidR="003112D7" w:rsidTr="00CF0131">
        <w:tc>
          <w:tcPr>
            <w:tcW w:w="3369" w:type="dxa"/>
          </w:tcPr>
          <w:p w:rsidR="003112D7" w:rsidRPr="009527B4" w:rsidRDefault="003112D7" w:rsidP="00CF0131">
            <w:pPr>
              <w:widowControl/>
              <w:jc w:val="center"/>
              <w:rPr>
                <w:b/>
                <w:sz w:val="22"/>
              </w:rPr>
            </w:pPr>
            <w:r w:rsidRPr="009527B4">
              <w:rPr>
                <w:rFonts w:hint="eastAsia"/>
                <w:b/>
                <w:sz w:val="22"/>
              </w:rPr>
              <w:t>データ型</w:t>
            </w:r>
          </w:p>
        </w:tc>
        <w:tc>
          <w:tcPr>
            <w:tcW w:w="1134" w:type="dxa"/>
          </w:tcPr>
          <w:p w:rsidR="003112D7" w:rsidRPr="009527B4" w:rsidRDefault="003112D7" w:rsidP="00CF0131">
            <w:pPr>
              <w:widowControl/>
              <w:jc w:val="center"/>
              <w:rPr>
                <w:b/>
                <w:sz w:val="22"/>
              </w:rPr>
            </w:pPr>
            <w:r w:rsidRPr="009527B4">
              <w:rPr>
                <w:rFonts w:hint="eastAsia"/>
                <w:b/>
                <w:sz w:val="22"/>
              </w:rPr>
              <w:t>サイズ</w:t>
            </w:r>
          </w:p>
        </w:tc>
        <w:tc>
          <w:tcPr>
            <w:tcW w:w="4199" w:type="dxa"/>
          </w:tcPr>
          <w:p w:rsidR="003112D7" w:rsidRPr="009527B4" w:rsidRDefault="003112D7" w:rsidP="00CF0131">
            <w:pPr>
              <w:widowControl/>
              <w:jc w:val="center"/>
              <w:rPr>
                <w:b/>
                <w:sz w:val="22"/>
              </w:rPr>
            </w:pPr>
            <w:r w:rsidRPr="009527B4">
              <w:rPr>
                <w:rFonts w:hint="eastAsia"/>
                <w:b/>
                <w:sz w:val="22"/>
              </w:rPr>
              <w:t>値の範囲</w:t>
            </w:r>
          </w:p>
        </w:tc>
      </w:tr>
      <w:tr w:rsidR="003112D7" w:rsidTr="00CF0131">
        <w:tc>
          <w:tcPr>
            <w:tcW w:w="3369" w:type="dxa"/>
          </w:tcPr>
          <w:p w:rsidR="003112D7" w:rsidRPr="00724A20" w:rsidRDefault="003112D7" w:rsidP="00CF0131">
            <w:pPr>
              <w:widowControl/>
              <w:rPr>
                <w:szCs w:val="18"/>
              </w:rPr>
            </w:pPr>
            <w:r w:rsidRPr="00724A20">
              <w:rPr>
                <w:rFonts w:hint="eastAsia"/>
                <w:szCs w:val="18"/>
              </w:rPr>
              <w:t>短整数型（</w:t>
            </w:r>
            <w:r w:rsidRPr="00724A20">
              <w:rPr>
                <w:rFonts w:hint="eastAsia"/>
                <w:szCs w:val="18"/>
              </w:rPr>
              <w:t>Short</w:t>
            </w:r>
            <w:r w:rsidRPr="00724A20">
              <w:rPr>
                <w:rFonts w:hint="eastAsia"/>
                <w:szCs w:val="18"/>
              </w:rPr>
              <w:t>）</w:t>
            </w:r>
          </w:p>
        </w:tc>
        <w:tc>
          <w:tcPr>
            <w:tcW w:w="1134" w:type="dxa"/>
          </w:tcPr>
          <w:p w:rsidR="003112D7" w:rsidRDefault="003112D7" w:rsidP="00CF0131">
            <w:pPr>
              <w:widowControl/>
            </w:pPr>
            <w:r>
              <w:rPr>
                <w:rFonts w:hint="eastAsia"/>
              </w:rPr>
              <w:t>２バイト</w:t>
            </w:r>
          </w:p>
        </w:tc>
        <w:tc>
          <w:tcPr>
            <w:tcW w:w="4199" w:type="dxa"/>
          </w:tcPr>
          <w:p w:rsidR="003112D7" w:rsidRPr="00B373A9" w:rsidRDefault="003112D7" w:rsidP="00CF0131">
            <w:pPr>
              <w:widowControl/>
              <w:rPr>
                <w:szCs w:val="18"/>
              </w:rPr>
            </w:pPr>
            <w:r w:rsidRPr="00B373A9">
              <w:rPr>
                <w:rFonts w:hint="eastAsia"/>
                <w:szCs w:val="18"/>
              </w:rPr>
              <w:t>-32,768</w:t>
            </w:r>
            <w:r w:rsidRPr="00B373A9">
              <w:rPr>
                <w:rFonts w:hint="eastAsia"/>
                <w:szCs w:val="18"/>
              </w:rPr>
              <w:t>～</w:t>
            </w:r>
            <w:r w:rsidRPr="00B373A9">
              <w:rPr>
                <w:rFonts w:hint="eastAsia"/>
                <w:szCs w:val="18"/>
              </w:rPr>
              <w:t>32,767</w:t>
            </w:r>
          </w:p>
        </w:tc>
      </w:tr>
      <w:tr w:rsidR="003112D7" w:rsidTr="00CF0131">
        <w:tc>
          <w:tcPr>
            <w:tcW w:w="3369" w:type="dxa"/>
          </w:tcPr>
          <w:p w:rsidR="003112D7" w:rsidRPr="00724A20" w:rsidRDefault="003112D7" w:rsidP="00CF0131">
            <w:pPr>
              <w:widowControl/>
              <w:rPr>
                <w:szCs w:val="18"/>
              </w:rPr>
            </w:pPr>
            <w:r w:rsidRPr="00724A20">
              <w:rPr>
                <w:rFonts w:hint="eastAsia"/>
                <w:szCs w:val="18"/>
              </w:rPr>
              <w:t>整数型（</w:t>
            </w:r>
            <w:r w:rsidRPr="00724A20">
              <w:rPr>
                <w:rFonts w:hint="eastAsia"/>
                <w:szCs w:val="18"/>
              </w:rPr>
              <w:t>Integer</w:t>
            </w:r>
            <w:r w:rsidRPr="00724A20">
              <w:rPr>
                <w:rFonts w:hint="eastAsia"/>
                <w:szCs w:val="18"/>
              </w:rPr>
              <w:t>）</w:t>
            </w:r>
          </w:p>
        </w:tc>
        <w:tc>
          <w:tcPr>
            <w:tcW w:w="1134" w:type="dxa"/>
          </w:tcPr>
          <w:p w:rsidR="003112D7" w:rsidRDefault="003112D7" w:rsidP="00CF0131">
            <w:pPr>
              <w:widowControl/>
            </w:pPr>
            <w:r>
              <w:rPr>
                <w:rFonts w:hint="eastAsia"/>
              </w:rPr>
              <w:t>4</w:t>
            </w:r>
            <w:r>
              <w:rPr>
                <w:rFonts w:hint="eastAsia"/>
              </w:rPr>
              <w:t>バイト</w:t>
            </w:r>
          </w:p>
        </w:tc>
        <w:tc>
          <w:tcPr>
            <w:tcW w:w="4199" w:type="dxa"/>
          </w:tcPr>
          <w:p w:rsidR="003112D7" w:rsidRPr="00B373A9" w:rsidRDefault="003112D7" w:rsidP="00CF0131">
            <w:pPr>
              <w:widowControl/>
              <w:rPr>
                <w:szCs w:val="18"/>
              </w:rPr>
            </w:pPr>
            <w:r w:rsidRPr="00B373A9">
              <w:rPr>
                <w:rFonts w:hint="eastAsia"/>
                <w:szCs w:val="18"/>
              </w:rPr>
              <w:t>-2,147,483,648</w:t>
            </w:r>
            <w:r w:rsidRPr="00B373A9">
              <w:rPr>
                <w:rFonts w:hint="eastAsia"/>
                <w:szCs w:val="18"/>
              </w:rPr>
              <w:t>～</w:t>
            </w:r>
            <w:r w:rsidRPr="00B373A9">
              <w:rPr>
                <w:rFonts w:hint="eastAsia"/>
                <w:szCs w:val="18"/>
              </w:rPr>
              <w:t>2,147,483,647</w:t>
            </w:r>
          </w:p>
        </w:tc>
      </w:tr>
      <w:tr w:rsidR="003112D7" w:rsidTr="00CF0131">
        <w:tc>
          <w:tcPr>
            <w:tcW w:w="3369" w:type="dxa"/>
          </w:tcPr>
          <w:p w:rsidR="003112D7" w:rsidRPr="00724A20" w:rsidRDefault="003112D7" w:rsidP="00CF0131">
            <w:pPr>
              <w:widowControl/>
              <w:rPr>
                <w:szCs w:val="18"/>
              </w:rPr>
            </w:pPr>
            <w:r w:rsidRPr="00724A20">
              <w:rPr>
                <w:rFonts w:hint="eastAsia"/>
                <w:szCs w:val="18"/>
              </w:rPr>
              <w:t>長整数型（</w:t>
            </w:r>
            <w:r w:rsidRPr="00724A20">
              <w:rPr>
                <w:rFonts w:hint="eastAsia"/>
                <w:szCs w:val="18"/>
              </w:rPr>
              <w:t>Long</w:t>
            </w:r>
            <w:r w:rsidRPr="00724A20">
              <w:rPr>
                <w:rFonts w:hint="eastAsia"/>
                <w:szCs w:val="18"/>
              </w:rPr>
              <w:t>）</w:t>
            </w:r>
          </w:p>
        </w:tc>
        <w:tc>
          <w:tcPr>
            <w:tcW w:w="1134" w:type="dxa"/>
          </w:tcPr>
          <w:p w:rsidR="003112D7" w:rsidRDefault="003112D7" w:rsidP="00CF0131">
            <w:pPr>
              <w:widowControl/>
            </w:pPr>
            <w:r>
              <w:rPr>
                <w:rFonts w:hint="eastAsia"/>
              </w:rPr>
              <w:t>8</w:t>
            </w:r>
            <w:r>
              <w:rPr>
                <w:rFonts w:hint="eastAsia"/>
              </w:rPr>
              <w:t>バイト</w:t>
            </w:r>
          </w:p>
        </w:tc>
        <w:tc>
          <w:tcPr>
            <w:tcW w:w="4199" w:type="dxa"/>
          </w:tcPr>
          <w:p w:rsidR="003112D7" w:rsidRPr="00B373A9" w:rsidRDefault="003112D7" w:rsidP="00CF0131">
            <w:pPr>
              <w:widowControl/>
              <w:rPr>
                <w:szCs w:val="18"/>
              </w:rPr>
            </w:pPr>
            <w:r w:rsidRPr="00B373A9">
              <w:rPr>
                <w:szCs w:val="18"/>
              </w:rPr>
              <w:t>-9,223,372,036,854,775,808</w:t>
            </w:r>
          </w:p>
          <w:p w:rsidR="003112D7" w:rsidRPr="00B373A9" w:rsidRDefault="003112D7" w:rsidP="00CF0131">
            <w:pPr>
              <w:widowControl/>
              <w:rPr>
                <w:szCs w:val="18"/>
              </w:rPr>
            </w:pPr>
            <w:r w:rsidRPr="00B373A9">
              <w:rPr>
                <w:rFonts w:hint="eastAsia"/>
                <w:szCs w:val="18"/>
              </w:rPr>
              <w:t>～</w:t>
            </w:r>
            <w:r w:rsidRPr="00B373A9">
              <w:rPr>
                <w:rFonts w:hint="eastAsia"/>
                <w:szCs w:val="18"/>
              </w:rPr>
              <w:t>9,223,372,036,854,775,807</w:t>
            </w:r>
          </w:p>
        </w:tc>
      </w:tr>
      <w:tr w:rsidR="003112D7" w:rsidTr="00CF0131">
        <w:tc>
          <w:tcPr>
            <w:tcW w:w="3369" w:type="dxa"/>
          </w:tcPr>
          <w:p w:rsidR="003112D7" w:rsidRPr="00724A20" w:rsidRDefault="003112D7" w:rsidP="00CF0131">
            <w:pPr>
              <w:widowControl/>
              <w:rPr>
                <w:szCs w:val="18"/>
              </w:rPr>
            </w:pPr>
            <w:r w:rsidRPr="00724A20">
              <w:rPr>
                <w:rFonts w:hint="eastAsia"/>
                <w:szCs w:val="18"/>
              </w:rPr>
              <w:t>単精度浮動小数点数型（</w:t>
            </w:r>
            <w:r w:rsidRPr="00724A20">
              <w:rPr>
                <w:rFonts w:hint="eastAsia"/>
                <w:szCs w:val="18"/>
              </w:rPr>
              <w:t>Single</w:t>
            </w:r>
            <w:r w:rsidRPr="00724A20">
              <w:rPr>
                <w:rFonts w:hint="eastAsia"/>
                <w:szCs w:val="18"/>
              </w:rPr>
              <w:t>）</w:t>
            </w:r>
          </w:p>
        </w:tc>
        <w:tc>
          <w:tcPr>
            <w:tcW w:w="1134" w:type="dxa"/>
          </w:tcPr>
          <w:p w:rsidR="003112D7" w:rsidRDefault="003112D7" w:rsidP="00CF0131">
            <w:pPr>
              <w:widowControl/>
            </w:pPr>
            <w:r>
              <w:rPr>
                <w:rFonts w:hint="eastAsia"/>
              </w:rPr>
              <w:t>4</w:t>
            </w:r>
            <w:r>
              <w:rPr>
                <w:rFonts w:hint="eastAsia"/>
              </w:rPr>
              <w:t>バイト</w:t>
            </w:r>
          </w:p>
        </w:tc>
        <w:tc>
          <w:tcPr>
            <w:tcW w:w="4199" w:type="dxa"/>
          </w:tcPr>
          <w:p w:rsidR="003112D7" w:rsidRPr="00B373A9" w:rsidRDefault="003112D7" w:rsidP="00CF0131">
            <w:pPr>
              <w:widowControl/>
              <w:rPr>
                <w:szCs w:val="18"/>
              </w:rPr>
            </w:pPr>
            <w:r w:rsidRPr="00B373A9">
              <w:rPr>
                <w:rFonts w:hint="eastAsia"/>
                <w:szCs w:val="18"/>
              </w:rPr>
              <w:t>負の値</w:t>
            </w:r>
            <w:r w:rsidRPr="00B373A9">
              <w:rPr>
                <w:rFonts w:hint="eastAsia"/>
                <w:szCs w:val="18"/>
              </w:rPr>
              <w:t>:</w:t>
            </w:r>
          </w:p>
          <w:p w:rsidR="003112D7" w:rsidRPr="00B373A9" w:rsidRDefault="003112D7" w:rsidP="00CF0131">
            <w:pPr>
              <w:widowControl/>
              <w:rPr>
                <w:szCs w:val="18"/>
              </w:rPr>
            </w:pPr>
            <w:r w:rsidRPr="00B373A9">
              <w:rPr>
                <w:rFonts w:hint="eastAsia"/>
                <w:szCs w:val="18"/>
              </w:rPr>
              <w:t>-3.4028235E+38</w:t>
            </w:r>
            <w:r w:rsidRPr="00B373A9">
              <w:rPr>
                <w:rFonts w:hint="eastAsia"/>
                <w:szCs w:val="18"/>
              </w:rPr>
              <w:t>～</w:t>
            </w:r>
            <w:r w:rsidRPr="00B373A9">
              <w:rPr>
                <w:rFonts w:hint="eastAsia"/>
                <w:szCs w:val="18"/>
              </w:rPr>
              <w:t>-1.401298E-45</w:t>
            </w:r>
          </w:p>
          <w:p w:rsidR="003112D7" w:rsidRPr="00B373A9" w:rsidRDefault="003112D7" w:rsidP="00CF0131">
            <w:pPr>
              <w:widowControl/>
              <w:rPr>
                <w:szCs w:val="18"/>
              </w:rPr>
            </w:pPr>
            <w:r w:rsidRPr="00B373A9">
              <w:rPr>
                <w:rFonts w:hint="eastAsia"/>
                <w:szCs w:val="18"/>
              </w:rPr>
              <w:t>正の値</w:t>
            </w:r>
            <w:r w:rsidRPr="00B373A9">
              <w:rPr>
                <w:rFonts w:hint="eastAsia"/>
                <w:szCs w:val="18"/>
              </w:rPr>
              <w:t>:</w:t>
            </w:r>
          </w:p>
          <w:p w:rsidR="003112D7" w:rsidRPr="00B373A9" w:rsidRDefault="003112D7" w:rsidP="00CF0131">
            <w:pPr>
              <w:widowControl/>
              <w:rPr>
                <w:szCs w:val="18"/>
              </w:rPr>
            </w:pPr>
            <w:r w:rsidRPr="00B373A9">
              <w:rPr>
                <w:rFonts w:hint="eastAsia"/>
                <w:szCs w:val="18"/>
              </w:rPr>
              <w:t>1.401298E-45</w:t>
            </w:r>
            <w:r w:rsidRPr="00B373A9">
              <w:rPr>
                <w:rFonts w:hint="eastAsia"/>
                <w:szCs w:val="18"/>
              </w:rPr>
              <w:t>～</w:t>
            </w:r>
            <w:r w:rsidRPr="00B373A9">
              <w:rPr>
                <w:rFonts w:hint="eastAsia"/>
                <w:szCs w:val="18"/>
              </w:rPr>
              <w:t>3.4028235E+38</w:t>
            </w:r>
          </w:p>
        </w:tc>
      </w:tr>
      <w:tr w:rsidR="003112D7" w:rsidTr="00CF0131">
        <w:tc>
          <w:tcPr>
            <w:tcW w:w="3369" w:type="dxa"/>
          </w:tcPr>
          <w:p w:rsidR="003112D7" w:rsidRPr="00724A20" w:rsidRDefault="003112D7" w:rsidP="00CF0131">
            <w:pPr>
              <w:widowControl/>
              <w:rPr>
                <w:szCs w:val="18"/>
              </w:rPr>
            </w:pPr>
            <w:r>
              <w:rPr>
                <w:rFonts w:hint="eastAsia"/>
                <w:szCs w:val="18"/>
              </w:rPr>
              <w:t>バイ精度浮動小数点数型（</w:t>
            </w:r>
            <w:r>
              <w:rPr>
                <w:rFonts w:hint="eastAsia"/>
                <w:szCs w:val="18"/>
              </w:rPr>
              <w:t>Double</w:t>
            </w:r>
            <w:r>
              <w:rPr>
                <w:rFonts w:hint="eastAsia"/>
                <w:szCs w:val="18"/>
              </w:rPr>
              <w:t>）</w:t>
            </w:r>
          </w:p>
        </w:tc>
        <w:tc>
          <w:tcPr>
            <w:tcW w:w="1134" w:type="dxa"/>
          </w:tcPr>
          <w:p w:rsidR="003112D7" w:rsidRDefault="003112D7" w:rsidP="00CF0131">
            <w:pPr>
              <w:widowControl/>
            </w:pPr>
            <w:r>
              <w:rPr>
                <w:rFonts w:hint="eastAsia"/>
              </w:rPr>
              <w:t>8</w:t>
            </w:r>
            <w:r>
              <w:rPr>
                <w:rFonts w:hint="eastAsia"/>
              </w:rPr>
              <w:t>バイト</w:t>
            </w:r>
          </w:p>
        </w:tc>
        <w:tc>
          <w:tcPr>
            <w:tcW w:w="4199" w:type="dxa"/>
          </w:tcPr>
          <w:p w:rsidR="003112D7" w:rsidRPr="00B373A9" w:rsidRDefault="003112D7" w:rsidP="00CF0131">
            <w:pPr>
              <w:widowControl/>
              <w:rPr>
                <w:szCs w:val="18"/>
              </w:rPr>
            </w:pPr>
            <w:r w:rsidRPr="00B373A9">
              <w:rPr>
                <w:rFonts w:hint="eastAsia"/>
                <w:szCs w:val="18"/>
              </w:rPr>
              <w:t>負の値</w:t>
            </w:r>
            <w:r w:rsidRPr="00B373A9">
              <w:rPr>
                <w:rFonts w:hint="eastAsia"/>
                <w:szCs w:val="18"/>
              </w:rPr>
              <w:t>:</w:t>
            </w:r>
          </w:p>
          <w:p w:rsidR="003112D7" w:rsidRPr="00B373A9" w:rsidRDefault="003112D7" w:rsidP="00CF0131">
            <w:pPr>
              <w:widowControl/>
              <w:rPr>
                <w:szCs w:val="18"/>
              </w:rPr>
            </w:pPr>
            <w:r w:rsidRPr="00B373A9">
              <w:rPr>
                <w:rFonts w:hint="eastAsia"/>
                <w:szCs w:val="18"/>
              </w:rPr>
              <w:t>･４</w:t>
            </w:r>
            <w:r w:rsidRPr="00B373A9">
              <w:rPr>
                <w:rFonts w:hint="eastAsia"/>
                <w:szCs w:val="18"/>
              </w:rPr>
              <w:t>.797693.134862315=7=OE</w:t>
            </w:r>
            <w:r w:rsidRPr="00B373A9">
              <w:rPr>
                <w:rFonts w:hint="eastAsia"/>
                <w:szCs w:val="18"/>
              </w:rPr>
              <w:t>÷</w:t>
            </w:r>
            <w:r w:rsidRPr="00B373A9">
              <w:rPr>
                <w:rFonts w:hint="eastAsia"/>
                <w:szCs w:val="18"/>
              </w:rPr>
              <w:t>308</w:t>
            </w:r>
          </w:p>
          <w:p w:rsidR="003112D7" w:rsidRPr="00B373A9" w:rsidRDefault="003112D7" w:rsidP="00CF0131">
            <w:pPr>
              <w:widowControl/>
              <w:rPr>
                <w:szCs w:val="18"/>
              </w:rPr>
            </w:pPr>
            <w:r w:rsidRPr="00B373A9">
              <w:rPr>
                <w:rFonts w:hint="eastAsia"/>
                <w:szCs w:val="18"/>
              </w:rPr>
              <w:t>～</w:t>
            </w:r>
            <w:r w:rsidRPr="00B373A9">
              <w:rPr>
                <w:rFonts w:hint="eastAsia"/>
                <w:szCs w:val="18"/>
              </w:rPr>
              <w:t>-4.94065645841246544E-324</w:t>
            </w:r>
          </w:p>
          <w:p w:rsidR="003112D7" w:rsidRPr="00B373A9" w:rsidRDefault="003112D7" w:rsidP="00CF0131">
            <w:pPr>
              <w:widowControl/>
              <w:rPr>
                <w:szCs w:val="18"/>
              </w:rPr>
            </w:pPr>
            <w:r w:rsidRPr="00B373A9">
              <w:rPr>
                <w:rFonts w:hint="eastAsia"/>
                <w:szCs w:val="18"/>
              </w:rPr>
              <w:t>正の値</w:t>
            </w:r>
            <w:r w:rsidRPr="00B373A9">
              <w:rPr>
                <w:rFonts w:hint="eastAsia"/>
                <w:szCs w:val="18"/>
              </w:rPr>
              <w:t>:</w:t>
            </w:r>
          </w:p>
          <w:p w:rsidR="003112D7" w:rsidRPr="00B373A9" w:rsidRDefault="003112D7" w:rsidP="00CF0131">
            <w:pPr>
              <w:widowControl/>
              <w:rPr>
                <w:szCs w:val="18"/>
              </w:rPr>
            </w:pPr>
            <w:r w:rsidRPr="00B373A9">
              <w:rPr>
                <w:rFonts w:hint="eastAsia"/>
                <w:szCs w:val="18"/>
              </w:rPr>
              <w:t>４</w:t>
            </w:r>
            <w:r w:rsidRPr="00B373A9">
              <w:rPr>
                <w:rFonts w:hint="eastAsia"/>
                <w:szCs w:val="18"/>
              </w:rPr>
              <w:t>,94065646841246544=</w:t>
            </w:r>
            <w:r w:rsidRPr="00B373A9">
              <w:rPr>
                <w:rFonts w:hint="eastAsia"/>
                <w:szCs w:val="18"/>
              </w:rPr>
              <w:t>Ｅ</w:t>
            </w:r>
            <w:r w:rsidRPr="00B373A9">
              <w:rPr>
                <w:rFonts w:hint="eastAsia"/>
                <w:szCs w:val="18"/>
              </w:rPr>
              <w:t>-324</w:t>
            </w:r>
          </w:p>
          <w:p w:rsidR="003112D7" w:rsidRPr="00B373A9" w:rsidRDefault="003112D7" w:rsidP="00CF0131">
            <w:pPr>
              <w:widowControl/>
              <w:rPr>
                <w:szCs w:val="18"/>
              </w:rPr>
            </w:pPr>
            <w:r w:rsidRPr="00B373A9">
              <w:rPr>
                <w:rFonts w:hint="eastAsia"/>
                <w:szCs w:val="18"/>
              </w:rPr>
              <w:t>～</w:t>
            </w:r>
            <w:r w:rsidRPr="00B373A9">
              <w:rPr>
                <w:rFonts w:hint="eastAsia"/>
                <w:szCs w:val="18"/>
              </w:rPr>
              <w:t>1.79769313486231570E+308</w:t>
            </w:r>
          </w:p>
        </w:tc>
      </w:tr>
      <w:tr w:rsidR="003112D7" w:rsidTr="00CF0131">
        <w:tc>
          <w:tcPr>
            <w:tcW w:w="3369" w:type="dxa"/>
          </w:tcPr>
          <w:p w:rsidR="003112D7" w:rsidRPr="00724A20" w:rsidRDefault="003112D7" w:rsidP="00CF0131">
            <w:pPr>
              <w:widowControl/>
              <w:rPr>
                <w:szCs w:val="18"/>
              </w:rPr>
            </w:pPr>
            <w:r>
              <w:rPr>
                <w:rFonts w:hint="eastAsia"/>
                <w:szCs w:val="18"/>
              </w:rPr>
              <w:t>１０進数型（</w:t>
            </w:r>
            <w:r>
              <w:rPr>
                <w:rFonts w:hint="eastAsia"/>
                <w:szCs w:val="18"/>
              </w:rPr>
              <w:t>Decimal</w:t>
            </w:r>
            <w:r>
              <w:rPr>
                <w:rFonts w:hint="eastAsia"/>
                <w:szCs w:val="18"/>
              </w:rPr>
              <w:t>）</w:t>
            </w:r>
          </w:p>
        </w:tc>
        <w:tc>
          <w:tcPr>
            <w:tcW w:w="1134" w:type="dxa"/>
          </w:tcPr>
          <w:p w:rsidR="003112D7" w:rsidRDefault="003112D7" w:rsidP="00CF0131">
            <w:pPr>
              <w:widowControl/>
            </w:pPr>
            <w:r>
              <w:rPr>
                <w:rFonts w:hint="eastAsia"/>
              </w:rPr>
              <w:t>16</w:t>
            </w:r>
            <w:r>
              <w:rPr>
                <w:rFonts w:hint="eastAsia"/>
              </w:rPr>
              <w:t>バイト</w:t>
            </w:r>
          </w:p>
        </w:tc>
        <w:tc>
          <w:tcPr>
            <w:tcW w:w="4199" w:type="dxa"/>
          </w:tcPr>
          <w:p w:rsidR="003112D7" w:rsidRPr="00B373A9" w:rsidRDefault="003112D7" w:rsidP="00CF0131">
            <w:pPr>
              <w:widowControl/>
              <w:rPr>
                <w:szCs w:val="18"/>
              </w:rPr>
            </w:pPr>
            <w:r w:rsidRPr="00B373A9">
              <w:rPr>
                <w:rFonts w:hint="eastAsia"/>
                <w:szCs w:val="18"/>
              </w:rPr>
              <w:t>整数の場合</w:t>
            </w:r>
            <w:r w:rsidRPr="00B373A9">
              <w:rPr>
                <w:rFonts w:hint="eastAsia"/>
                <w:szCs w:val="18"/>
              </w:rPr>
              <w:t>:</w:t>
            </w:r>
          </w:p>
          <w:p w:rsidR="003112D7" w:rsidRPr="00B373A9" w:rsidRDefault="003112D7" w:rsidP="00CF0131">
            <w:pPr>
              <w:widowControl/>
              <w:rPr>
                <w:szCs w:val="18"/>
              </w:rPr>
            </w:pPr>
            <w:r w:rsidRPr="00B373A9">
              <w:rPr>
                <w:rFonts w:hint="eastAsia"/>
                <w:szCs w:val="18"/>
              </w:rPr>
              <w:t>･</w:t>
            </w:r>
            <w:r w:rsidRPr="00B373A9">
              <w:rPr>
                <w:rFonts w:hint="eastAsia"/>
                <w:szCs w:val="18"/>
              </w:rPr>
              <w:t>79</w:t>
            </w:r>
            <w:r w:rsidRPr="00B373A9">
              <w:rPr>
                <w:rFonts w:hint="eastAsia"/>
                <w:szCs w:val="18"/>
              </w:rPr>
              <w:t>､</w:t>
            </w:r>
            <w:r w:rsidRPr="00B373A9">
              <w:rPr>
                <w:rFonts w:hint="eastAsia"/>
                <w:szCs w:val="18"/>
              </w:rPr>
              <w:t>228,162,514,264,337,593,543,950,335</w:t>
            </w:r>
          </w:p>
          <w:p w:rsidR="003112D7" w:rsidRPr="00B373A9" w:rsidRDefault="003112D7" w:rsidP="00CF0131">
            <w:pPr>
              <w:widowControl/>
              <w:rPr>
                <w:szCs w:val="18"/>
              </w:rPr>
            </w:pPr>
            <w:r w:rsidRPr="00B373A9">
              <w:rPr>
                <w:rFonts w:hint="eastAsia"/>
                <w:szCs w:val="18"/>
              </w:rPr>
              <w:t>~79,228,162,514,264,337,593</w:t>
            </w:r>
            <w:r w:rsidRPr="00B373A9">
              <w:rPr>
                <w:rFonts w:hint="eastAsia"/>
                <w:szCs w:val="18"/>
              </w:rPr>
              <w:t>､</w:t>
            </w:r>
            <w:r w:rsidRPr="00B373A9">
              <w:rPr>
                <w:rFonts w:hint="eastAsia"/>
                <w:szCs w:val="18"/>
              </w:rPr>
              <w:t>543,950,335</w:t>
            </w:r>
          </w:p>
          <w:p w:rsidR="003112D7" w:rsidRPr="00B373A9" w:rsidRDefault="003112D7" w:rsidP="00CF0131">
            <w:pPr>
              <w:widowControl/>
              <w:rPr>
                <w:szCs w:val="18"/>
              </w:rPr>
            </w:pPr>
            <w:r w:rsidRPr="00B373A9">
              <w:rPr>
                <w:rFonts w:hint="eastAsia"/>
                <w:szCs w:val="18"/>
              </w:rPr>
              <w:t>小数点以下</w:t>
            </w:r>
            <w:r w:rsidRPr="00B373A9">
              <w:rPr>
                <w:rFonts w:hint="eastAsia"/>
                <w:szCs w:val="18"/>
              </w:rPr>
              <w:t>28</w:t>
            </w:r>
            <w:r w:rsidRPr="00B373A9">
              <w:rPr>
                <w:rFonts w:hint="eastAsia"/>
                <w:szCs w:val="18"/>
              </w:rPr>
              <w:t>桁の場合</w:t>
            </w:r>
            <w:r w:rsidRPr="00B373A9">
              <w:rPr>
                <w:rFonts w:hint="eastAsia"/>
                <w:szCs w:val="18"/>
              </w:rPr>
              <w:t>:</w:t>
            </w:r>
          </w:p>
          <w:p w:rsidR="003112D7" w:rsidRPr="00B373A9" w:rsidRDefault="003112D7" w:rsidP="00CF0131">
            <w:pPr>
              <w:widowControl/>
              <w:rPr>
                <w:szCs w:val="18"/>
              </w:rPr>
            </w:pPr>
            <w:r w:rsidRPr="00B373A9">
              <w:rPr>
                <w:szCs w:val="18"/>
              </w:rPr>
              <w:t>-7.9228162514264337593543950335</w:t>
            </w:r>
          </w:p>
          <w:p w:rsidR="003112D7" w:rsidRPr="00B373A9" w:rsidRDefault="003112D7" w:rsidP="00CF0131">
            <w:pPr>
              <w:widowControl/>
              <w:rPr>
                <w:szCs w:val="18"/>
              </w:rPr>
            </w:pPr>
            <w:r w:rsidRPr="00B373A9">
              <w:rPr>
                <w:rFonts w:hint="eastAsia"/>
                <w:szCs w:val="18"/>
              </w:rPr>
              <w:t>～</w:t>
            </w:r>
            <w:r w:rsidRPr="00B373A9">
              <w:rPr>
                <w:rFonts w:hint="eastAsia"/>
                <w:szCs w:val="18"/>
              </w:rPr>
              <w:t>7.9228162514264337593543950335</w:t>
            </w:r>
          </w:p>
          <w:p w:rsidR="003112D7" w:rsidRPr="00B373A9" w:rsidRDefault="003112D7" w:rsidP="00CF0131">
            <w:pPr>
              <w:widowControl/>
              <w:rPr>
                <w:szCs w:val="18"/>
              </w:rPr>
            </w:pPr>
            <w:r w:rsidRPr="00B373A9">
              <w:rPr>
                <w:rFonts w:hint="eastAsia"/>
                <w:szCs w:val="18"/>
              </w:rPr>
              <w:t>0</w:t>
            </w:r>
            <w:r w:rsidRPr="00B373A9">
              <w:rPr>
                <w:rFonts w:hint="eastAsia"/>
                <w:szCs w:val="18"/>
              </w:rPr>
              <w:t>を除いた場合の絶対値の最小値</w:t>
            </w:r>
            <w:r w:rsidRPr="00B373A9">
              <w:rPr>
                <w:rFonts w:hint="eastAsia"/>
                <w:szCs w:val="18"/>
              </w:rPr>
              <w:t>:</w:t>
            </w:r>
          </w:p>
          <w:p w:rsidR="003112D7" w:rsidRPr="00B373A9" w:rsidRDefault="003112D7" w:rsidP="00CF0131">
            <w:pPr>
              <w:widowControl/>
              <w:rPr>
                <w:szCs w:val="18"/>
              </w:rPr>
            </w:pPr>
            <w:r w:rsidRPr="00B373A9">
              <w:rPr>
                <w:szCs w:val="18"/>
              </w:rPr>
              <w:t>0.0000000000000000000000000001(IE-28)</w:t>
            </w:r>
          </w:p>
        </w:tc>
      </w:tr>
      <w:tr w:rsidR="003112D7" w:rsidTr="00CF0131">
        <w:tc>
          <w:tcPr>
            <w:tcW w:w="3369" w:type="dxa"/>
          </w:tcPr>
          <w:p w:rsidR="003112D7" w:rsidRPr="00724A20" w:rsidRDefault="003112D7" w:rsidP="00CF0131">
            <w:pPr>
              <w:widowControl/>
              <w:rPr>
                <w:szCs w:val="18"/>
              </w:rPr>
            </w:pPr>
            <w:r>
              <w:rPr>
                <w:rFonts w:hint="eastAsia"/>
                <w:szCs w:val="18"/>
              </w:rPr>
              <w:t>バイト型（</w:t>
            </w:r>
            <w:r>
              <w:rPr>
                <w:rFonts w:hint="eastAsia"/>
                <w:szCs w:val="18"/>
              </w:rPr>
              <w:t>Byte</w:t>
            </w:r>
            <w:r>
              <w:rPr>
                <w:rFonts w:hint="eastAsia"/>
                <w:szCs w:val="18"/>
              </w:rPr>
              <w:t>）</w:t>
            </w:r>
          </w:p>
        </w:tc>
        <w:tc>
          <w:tcPr>
            <w:tcW w:w="1134" w:type="dxa"/>
          </w:tcPr>
          <w:p w:rsidR="003112D7" w:rsidRDefault="003112D7" w:rsidP="00CF0131">
            <w:pPr>
              <w:widowControl/>
            </w:pPr>
            <w:r>
              <w:rPr>
                <w:rFonts w:hint="eastAsia"/>
              </w:rPr>
              <w:t>1</w:t>
            </w:r>
            <w:r>
              <w:rPr>
                <w:rFonts w:hint="eastAsia"/>
              </w:rPr>
              <w:t>バイト</w:t>
            </w:r>
          </w:p>
        </w:tc>
        <w:tc>
          <w:tcPr>
            <w:tcW w:w="4199" w:type="dxa"/>
          </w:tcPr>
          <w:p w:rsidR="003112D7" w:rsidRPr="00B373A9" w:rsidRDefault="003112D7" w:rsidP="00CF0131">
            <w:pPr>
              <w:widowControl/>
              <w:rPr>
                <w:szCs w:val="18"/>
              </w:rPr>
            </w:pPr>
            <w:r w:rsidRPr="00B373A9">
              <w:rPr>
                <w:rFonts w:hint="eastAsia"/>
                <w:szCs w:val="18"/>
              </w:rPr>
              <w:t>O</w:t>
            </w:r>
            <w:r w:rsidRPr="00B373A9">
              <w:rPr>
                <w:rFonts w:hint="eastAsia"/>
                <w:szCs w:val="18"/>
              </w:rPr>
              <w:t>～</w:t>
            </w:r>
            <w:r w:rsidRPr="00B373A9">
              <w:rPr>
                <w:rFonts w:hint="eastAsia"/>
                <w:szCs w:val="18"/>
              </w:rPr>
              <w:t>255 (</w:t>
            </w:r>
            <w:r w:rsidRPr="00B373A9">
              <w:rPr>
                <w:rFonts w:hint="eastAsia"/>
                <w:szCs w:val="18"/>
              </w:rPr>
              <w:t>符号なし</w:t>
            </w:r>
            <w:r w:rsidRPr="00B373A9">
              <w:rPr>
                <w:rFonts w:hint="eastAsia"/>
                <w:szCs w:val="18"/>
              </w:rPr>
              <w:t>)</w:t>
            </w:r>
          </w:p>
        </w:tc>
      </w:tr>
      <w:tr w:rsidR="003112D7" w:rsidTr="00CF0131">
        <w:tc>
          <w:tcPr>
            <w:tcW w:w="3369" w:type="dxa"/>
          </w:tcPr>
          <w:p w:rsidR="003112D7" w:rsidRPr="00724A20" w:rsidRDefault="003112D7" w:rsidP="00CF0131">
            <w:pPr>
              <w:widowControl/>
              <w:rPr>
                <w:szCs w:val="18"/>
              </w:rPr>
            </w:pPr>
            <w:r>
              <w:rPr>
                <w:rFonts w:hint="eastAsia"/>
                <w:szCs w:val="18"/>
              </w:rPr>
              <w:t>Char</w:t>
            </w:r>
            <w:r>
              <w:rPr>
                <w:rFonts w:hint="eastAsia"/>
                <w:szCs w:val="18"/>
              </w:rPr>
              <w:t>型（</w:t>
            </w:r>
            <w:r>
              <w:rPr>
                <w:rFonts w:hint="eastAsia"/>
                <w:szCs w:val="18"/>
              </w:rPr>
              <w:t>Char</w:t>
            </w:r>
            <w:r>
              <w:rPr>
                <w:rFonts w:hint="eastAsia"/>
                <w:szCs w:val="18"/>
              </w:rPr>
              <w:t>）</w:t>
            </w:r>
          </w:p>
        </w:tc>
        <w:tc>
          <w:tcPr>
            <w:tcW w:w="1134" w:type="dxa"/>
          </w:tcPr>
          <w:p w:rsidR="003112D7" w:rsidRDefault="003112D7" w:rsidP="00CF0131">
            <w:pPr>
              <w:widowControl/>
            </w:pPr>
            <w:r>
              <w:rPr>
                <w:rFonts w:hint="eastAsia"/>
              </w:rPr>
              <w:t>2</w:t>
            </w:r>
            <w:r>
              <w:rPr>
                <w:rFonts w:hint="eastAsia"/>
              </w:rPr>
              <w:t>バイト</w:t>
            </w:r>
          </w:p>
        </w:tc>
        <w:tc>
          <w:tcPr>
            <w:tcW w:w="4199" w:type="dxa"/>
          </w:tcPr>
          <w:p w:rsidR="003112D7" w:rsidRPr="00B373A9" w:rsidRDefault="003112D7" w:rsidP="00CF0131">
            <w:pPr>
              <w:widowControl/>
              <w:rPr>
                <w:szCs w:val="18"/>
              </w:rPr>
            </w:pPr>
            <w:r w:rsidRPr="00B373A9">
              <w:rPr>
                <w:rFonts w:hint="eastAsia"/>
                <w:szCs w:val="18"/>
              </w:rPr>
              <w:t>O</w:t>
            </w:r>
            <w:r w:rsidRPr="00B373A9">
              <w:rPr>
                <w:rFonts w:hint="eastAsia"/>
                <w:szCs w:val="18"/>
              </w:rPr>
              <w:t>～</w:t>
            </w:r>
            <w:r w:rsidRPr="00B373A9">
              <w:rPr>
                <w:rFonts w:hint="eastAsia"/>
                <w:szCs w:val="18"/>
              </w:rPr>
              <w:t>65535(</w:t>
            </w:r>
            <w:r w:rsidRPr="00B373A9">
              <w:rPr>
                <w:rFonts w:hint="eastAsia"/>
                <w:szCs w:val="18"/>
              </w:rPr>
              <w:t>符号なし</w:t>
            </w:r>
            <w:r w:rsidRPr="00B373A9">
              <w:rPr>
                <w:rFonts w:hint="eastAsia"/>
                <w:szCs w:val="18"/>
              </w:rPr>
              <w:t>)</w:t>
            </w:r>
          </w:p>
        </w:tc>
      </w:tr>
      <w:tr w:rsidR="003112D7" w:rsidTr="00CF0131">
        <w:tc>
          <w:tcPr>
            <w:tcW w:w="3369" w:type="dxa"/>
          </w:tcPr>
          <w:p w:rsidR="003112D7" w:rsidRPr="00E01C6F" w:rsidRDefault="003112D7" w:rsidP="00CF0131">
            <w:pPr>
              <w:widowControl/>
              <w:rPr>
                <w:szCs w:val="18"/>
              </w:rPr>
            </w:pPr>
            <w:r>
              <w:rPr>
                <w:rFonts w:hint="eastAsia"/>
                <w:szCs w:val="18"/>
              </w:rPr>
              <w:t>文字列型（</w:t>
            </w:r>
            <w:r>
              <w:rPr>
                <w:rFonts w:hint="eastAsia"/>
                <w:szCs w:val="18"/>
              </w:rPr>
              <w:t>String</w:t>
            </w:r>
            <w:r>
              <w:rPr>
                <w:rFonts w:hint="eastAsia"/>
                <w:szCs w:val="18"/>
              </w:rPr>
              <w:t>）</w:t>
            </w:r>
          </w:p>
        </w:tc>
        <w:tc>
          <w:tcPr>
            <w:tcW w:w="1134" w:type="dxa"/>
          </w:tcPr>
          <w:p w:rsidR="003112D7" w:rsidRPr="00B373A9" w:rsidRDefault="003112D7" w:rsidP="00CF0131">
            <w:pPr>
              <w:widowControl/>
              <w:rPr>
                <w:szCs w:val="18"/>
              </w:rPr>
            </w:pPr>
            <w:r w:rsidRPr="00B373A9">
              <w:rPr>
                <w:rFonts w:hint="eastAsia"/>
                <w:szCs w:val="18"/>
              </w:rPr>
              <w:t>格納サイズにより可変</w:t>
            </w:r>
          </w:p>
        </w:tc>
        <w:tc>
          <w:tcPr>
            <w:tcW w:w="4199" w:type="dxa"/>
          </w:tcPr>
          <w:p w:rsidR="003112D7" w:rsidRPr="00B373A9" w:rsidRDefault="003112D7" w:rsidP="00CF0131">
            <w:pPr>
              <w:widowControl/>
              <w:rPr>
                <w:szCs w:val="18"/>
              </w:rPr>
            </w:pPr>
            <w:r w:rsidRPr="009527B4">
              <w:rPr>
                <w:rFonts w:hint="eastAsia"/>
                <w:szCs w:val="18"/>
              </w:rPr>
              <w:t>O</w:t>
            </w:r>
            <w:r w:rsidRPr="009527B4">
              <w:rPr>
                <w:rFonts w:hint="eastAsia"/>
                <w:szCs w:val="18"/>
              </w:rPr>
              <w:t>～約</w:t>
            </w:r>
            <w:r w:rsidRPr="009527B4">
              <w:rPr>
                <w:rFonts w:hint="eastAsia"/>
                <w:szCs w:val="18"/>
              </w:rPr>
              <w:t>20</w:t>
            </w:r>
            <w:r w:rsidRPr="009527B4">
              <w:rPr>
                <w:rFonts w:hint="eastAsia"/>
                <w:szCs w:val="18"/>
              </w:rPr>
              <w:t>億個の</w:t>
            </w:r>
            <w:r>
              <w:rPr>
                <w:rFonts w:hint="eastAsia"/>
                <w:szCs w:val="18"/>
              </w:rPr>
              <w:t>Unicode</w:t>
            </w:r>
            <w:r w:rsidRPr="009527B4">
              <w:rPr>
                <w:rFonts w:hint="eastAsia"/>
                <w:szCs w:val="18"/>
              </w:rPr>
              <w:t>文字</w:t>
            </w:r>
          </w:p>
        </w:tc>
      </w:tr>
      <w:tr w:rsidR="003112D7" w:rsidTr="00CF0131">
        <w:tc>
          <w:tcPr>
            <w:tcW w:w="3369" w:type="dxa"/>
          </w:tcPr>
          <w:p w:rsidR="003112D7" w:rsidRPr="00E01C6F" w:rsidRDefault="003112D7" w:rsidP="00CF0131">
            <w:pPr>
              <w:widowControl/>
              <w:rPr>
                <w:szCs w:val="18"/>
              </w:rPr>
            </w:pPr>
            <w:r>
              <w:rPr>
                <w:rFonts w:hint="eastAsia"/>
                <w:szCs w:val="18"/>
              </w:rPr>
              <w:t>ブール型（</w:t>
            </w:r>
            <w:r>
              <w:rPr>
                <w:rFonts w:hint="eastAsia"/>
                <w:szCs w:val="18"/>
              </w:rPr>
              <w:t>Bool</w:t>
            </w:r>
            <w:r>
              <w:rPr>
                <w:rFonts w:hint="eastAsia"/>
                <w:szCs w:val="18"/>
              </w:rPr>
              <w:t>）</w:t>
            </w:r>
          </w:p>
        </w:tc>
        <w:tc>
          <w:tcPr>
            <w:tcW w:w="1134" w:type="dxa"/>
          </w:tcPr>
          <w:p w:rsidR="003112D7" w:rsidRDefault="003112D7" w:rsidP="00CF0131">
            <w:pPr>
              <w:widowControl/>
            </w:pPr>
            <w:r>
              <w:rPr>
                <w:rFonts w:hint="eastAsia"/>
              </w:rPr>
              <w:t>2</w:t>
            </w:r>
            <w:r>
              <w:rPr>
                <w:rFonts w:hint="eastAsia"/>
              </w:rPr>
              <w:t>バイト</w:t>
            </w:r>
          </w:p>
        </w:tc>
        <w:tc>
          <w:tcPr>
            <w:tcW w:w="4199" w:type="dxa"/>
          </w:tcPr>
          <w:p w:rsidR="003112D7" w:rsidRPr="00B373A9" w:rsidRDefault="003112D7" w:rsidP="00CF0131">
            <w:pPr>
              <w:widowControl/>
              <w:rPr>
                <w:szCs w:val="18"/>
              </w:rPr>
            </w:pPr>
            <w:r>
              <w:rPr>
                <w:rFonts w:hint="eastAsia"/>
                <w:szCs w:val="18"/>
              </w:rPr>
              <w:t>True(</w:t>
            </w:r>
            <w:r>
              <w:rPr>
                <w:rFonts w:hint="eastAsia"/>
                <w:szCs w:val="18"/>
              </w:rPr>
              <w:t>真</w:t>
            </w:r>
            <w:r>
              <w:rPr>
                <w:rFonts w:hint="eastAsia"/>
                <w:szCs w:val="18"/>
              </w:rPr>
              <w:t>)</w:t>
            </w:r>
            <w:r>
              <w:rPr>
                <w:rFonts w:hint="eastAsia"/>
                <w:szCs w:val="18"/>
              </w:rPr>
              <w:t>または</w:t>
            </w:r>
            <w:r>
              <w:rPr>
                <w:rFonts w:hint="eastAsia"/>
                <w:szCs w:val="18"/>
              </w:rPr>
              <w:t>False(</w:t>
            </w:r>
            <w:r>
              <w:rPr>
                <w:rFonts w:hint="eastAsia"/>
                <w:szCs w:val="18"/>
              </w:rPr>
              <w:t>偽</w:t>
            </w:r>
            <w:r>
              <w:rPr>
                <w:rFonts w:hint="eastAsia"/>
                <w:szCs w:val="18"/>
              </w:rPr>
              <w:t>)</w:t>
            </w:r>
          </w:p>
        </w:tc>
      </w:tr>
      <w:tr w:rsidR="003112D7" w:rsidTr="00CF0131">
        <w:tc>
          <w:tcPr>
            <w:tcW w:w="3369" w:type="dxa"/>
          </w:tcPr>
          <w:p w:rsidR="003112D7" w:rsidRPr="00724A20" w:rsidRDefault="003112D7" w:rsidP="00CF0131">
            <w:pPr>
              <w:widowControl/>
              <w:rPr>
                <w:szCs w:val="18"/>
              </w:rPr>
            </w:pPr>
            <w:r>
              <w:rPr>
                <w:rFonts w:hint="eastAsia"/>
                <w:szCs w:val="18"/>
              </w:rPr>
              <w:t>日付型（</w:t>
            </w:r>
            <w:r>
              <w:rPr>
                <w:rFonts w:hint="eastAsia"/>
                <w:szCs w:val="18"/>
              </w:rPr>
              <w:t>Date</w:t>
            </w:r>
            <w:r>
              <w:rPr>
                <w:rFonts w:hint="eastAsia"/>
                <w:szCs w:val="18"/>
              </w:rPr>
              <w:t>）</w:t>
            </w:r>
          </w:p>
        </w:tc>
        <w:tc>
          <w:tcPr>
            <w:tcW w:w="1134" w:type="dxa"/>
          </w:tcPr>
          <w:p w:rsidR="003112D7" w:rsidRDefault="003112D7" w:rsidP="00CF0131">
            <w:pPr>
              <w:widowControl/>
            </w:pPr>
            <w:r>
              <w:rPr>
                <w:rFonts w:hint="eastAsia"/>
              </w:rPr>
              <w:t>8</w:t>
            </w:r>
            <w:r>
              <w:rPr>
                <w:rFonts w:hint="eastAsia"/>
              </w:rPr>
              <w:t>バイト</w:t>
            </w:r>
          </w:p>
        </w:tc>
        <w:tc>
          <w:tcPr>
            <w:tcW w:w="4199" w:type="dxa"/>
          </w:tcPr>
          <w:p w:rsidR="003112D7" w:rsidRPr="00B373A9" w:rsidRDefault="003112D7" w:rsidP="00CF0131">
            <w:pPr>
              <w:widowControl/>
              <w:rPr>
                <w:szCs w:val="18"/>
              </w:rPr>
            </w:pPr>
            <w:r>
              <w:rPr>
                <w:rFonts w:hint="eastAsia"/>
                <w:szCs w:val="18"/>
              </w:rPr>
              <w:t>0001</w:t>
            </w:r>
            <w:r>
              <w:rPr>
                <w:rFonts w:hint="eastAsia"/>
                <w:szCs w:val="18"/>
              </w:rPr>
              <w:t>年</w:t>
            </w:r>
            <w:r>
              <w:rPr>
                <w:rFonts w:hint="eastAsia"/>
                <w:szCs w:val="18"/>
              </w:rPr>
              <w:t>1</w:t>
            </w:r>
            <w:r>
              <w:rPr>
                <w:rFonts w:hint="eastAsia"/>
                <w:szCs w:val="18"/>
              </w:rPr>
              <w:t>月</w:t>
            </w:r>
            <w:r>
              <w:rPr>
                <w:rFonts w:hint="eastAsia"/>
                <w:szCs w:val="18"/>
              </w:rPr>
              <w:t>1</w:t>
            </w:r>
            <w:r>
              <w:rPr>
                <w:rFonts w:hint="eastAsia"/>
                <w:szCs w:val="18"/>
              </w:rPr>
              <w:t>日</w:t>
            </w:r>
            <w:r>
              <w:rPr>
                <w:rFonts w:hint="eastAsia"/>
                <w:szCs w:val="18"/>
              </w:rPr>
              <w:t>0</w:t>
            </w:r>
            <w:r>
              <w:rPr>
                <w:rFonts w:hint="eastAsia"/>
                <w:szCs w:val="18"/>
              </w:rPr>
              <w:t>：</w:t>
            </w:r>
            <w:r>
              <w:rPr>
                <w:rFonts w:hint="eastAsia"/>
                <w:szCs w:val="18"/>
              </w:rPr>
              <w:t>00</w:t>
            </w:r>
            <w:r>
              <w:rPr>
                <w:rFonts w:hint="eastAsia"/>
                <w:szCs w:val="18"/>
              </w:rPr>
              <w:t>：</w:t>
            </w:r>
            <w:r>
              <w:rPr>
                <w:rFonts w:hint="eastAsia"/>
                <w:szCs w:val="18"/>
              </w:rPr>
              <w:t>00</w:t>
            </w:r>
            <w:r>
              <w:rPr>
                <w:rFonts w:hint="eastAsia"/>
                <w:szCs w:val="18"/>
              </w:rPr>
              <w:t>～</w:t>
            </w:r>
            <w:r>
              <w:rPr>
                <w:rFonts w:hint="eastAsia"/>
                <w:szCs w:val="18"/>
              </w:rPr>
              <w:t>9999</w:t>
            </w:r>
            <w:r>
              <w:rPr>
                <w:rFonts w:hint="eastAsia"/>
                <w:szCs w:val="18"/>
              </w:rPr>
              <w:t>年</w:t>
            </w:r>
            <w:r>
              <w:rPr>
                <w:rFonts w:hint="eastAsia"/>
                <w:szCs w:val="18"/>
              </w:rPr>
              <w:t>12</w:t>
            </w:r>
            <w:r>
              <w:rPr>
                <w:rFonts w:hint="eastAsia"/>
                <w:szCs w:val="18"/>
              </w:rPr>
              <w:t>月</w:t>
            </w:r>
            <w:r>
              <w:rPr>
                <w:rFonts w:hint="eastAsia"/>
                <w:szCs w:val="18"/>
              </w:rPr>
              <w:t>31</w:t>
            </w:r>
            <w:r>
              <w:rPr>
                <w:rFonts w:hint="eastAsia"/>
                <w:szCs w:val="18"/>
              </w:rPr>
              <w:t>日</w:t>
            </w:r>
          </w:p>
        </w:tc>
      </w:tr>
      <w:tr w:rsidR="003112D7" w:rsidTr="00CF0131">
        <w:tc>
          <w:tcPr>
            <w:tcW w:w="3369" w:type="dxa"/>
          </w:tcPr>
          <w:p w:rsidR="003112D7" w:rsidRPr="00724A20" w:rsidRDefault="003112D7" w:rsidP="00CF0131">
            <w:pPr>
              <w:widowControl/>
              <w:rPr>
                <w:szCs w:val="18"/>
              </w:rPr>
            </w:pPr>
            <w:r>
              <w:rPr>
                <w:rFonts w:hint="eastAsia"/>
                <w:szCs w:val="18"/>
              </w:rPr>
              <w:t>オブジェクト型（</w:t>
            </w:r>
            <w:r>
              <w:rPr>
                <w:rFonts w:hint="eastAsia"/>
                <w:szCs w:val="18"/>
              </w:rPr>
              <w:t>Object</w:t>
            </w:r>
            <w:r>
              <w:rPr>
                <w:rFonts w:hint="eastAsia"/>
                <w:szCs w:val="18"/>
              </w:rPr>
              <w:t>）</w:t>
            </w:r>
          </w:p>
        </w:tc>
        <w:tc>
          <w:tcPr>
            <w:tcW w:w="1134" w:type="dxa"/>
          </w:tcPr>
          <w:p w:rsidR="003112D7" w:rsidRDefault="003112D7" w:rsidP="00CF0131">
            <w:pPr>
              <w:widowControl/>
            </w:pPr>
            <w:r>
              <w:rPr>
                <w:rFonts w:hint="eastAsia"/>
              </w:rPr>
              <w:t>4</w:t>
            </w:r>
            <w:r>
              <w:rPr>
                <w:rFonts w:hint="eastAsia"/>
              </w:rPr>
              <w:t>バイト</w:t>
            </w:r>
          </w:p>
        </w:tc>
        <w:tc>
          <w:tcPr>
            <w:tcW w:w="4199" w:type="dxa"/>
          </w:tcPr>
          <w:p w:rsidR="003112D7" w:rsidRPr="00B373A9" w:rsidRDefault="003112D7" w:rsidP="00CF0131">
            <w:pPr>
              <w:widowControl/>
              <w:rPr>
                <w:szCs w:val="18"/>
              </w:rPr>
            </w:pPr>
            <w:r w:rsidRPr="009527B4">
              <w:rPr>
                <w:rFonts w:hint="eastAsia"/>
                <w:szCs w:val="18"/>
              </w:rPr>
              <w:t>任意の型を格納出来る</w:t>
            </w:r>
          </w:p>
        </w:tc>
      </w:tr>
      <w:tr w:rsidR="003112D7" w:rsidTr="00CF0131">
        <w:tc>
          <w:tcPr>
            <w:tcW w:w="3369" w:type="dxa"/>
          </w:tcPr>
          <w:p w:rsidR="003112D7" w:rsidRPr="00724A20" w:rsidRDefault="003112D7" w:rsidP="00CF0131">
            <w:pPr>
              <w:widowControl/>
              <w:rPr>
                <w:szCs w:val="18"/>
              </w:rPr>
            </w:pPr>
            <w:r>
              <w:rPr>
                <w:rFonts w:hint="eastAsia"/>
                <w:szCs w:val="18"/>
              </w:rPr>
              <w:t>ユーザー定義型（構造体）</w:t>
            </w:r>
          </w:p>
        </w:tc>
        <w:tc>
          <w:tcPr>
            <w:tcW w:w="1134" w:type="dxa"/>
          </w:tcPr>
          <w:p w:rsidR="003112D7" w:rsidRDefault="003112D7" w:rsidP="00CF0131">
            <w:pPr>
              <w:widowControl/>
            </w:pPr>
            <w:r>
              <w:rPr>
                <w:rFonts w:hint="eastAsia"/>
              </w:rPr>
              <w:t>格納サイズにより可変</w:t>
            </w:r>
          </w:p>
        </w:tc>
        <w:tc>
          <w:tcPr>
            <w:tcW w:w="4199" w:type="dxa"/>
          </w:tcPr>
          <w:p w:rsidR="003112D7" w:rsidRPr="00B373A9" w:rsidRDefault="003112D7" w:rsidP="00CF0131">
            <w:pPr>
              <w:widowControl/>
              <w:rPr>
                <w:szCs w:val="18"/>
              </w:rPr>
            </w:pPr>
            <w:r>
              <w:rPr>
                <w:rFonts w:hint="eastAsia"/>
                <w:szCs w:val="18"/>
              </w:rPr>
              <w:t>実装するプラットフォームに依存</w:t>
            </w:r>
          </w:p>
        </w:tc>
      </w:tr>
    </w:tbl>
    <w:p w:rsidR="003112D7" w:rsidRDefault="003112D7" w:rsidP="003112D7">
      <w:pPr>
        <w:widowControl/>
      </w:pPr>
      <w:r>
        <w:rPr>
          <w:rFonts w:hint="eastAsia"/>
        </w:rPr>
        <w:t>難しいようなことが書いてありますが、眺めて置く程度で充分です。</w:t>
      </w:r>
    </w:p>
    <w:p w:rsidR="003112D7" w:rsidRDefault="003112D7" w:rsidP="003112D7">
      <w:pPr>
        <w:widowControl/>
      </w:pPr>
      <w:r>
        <w:rPr>
          <w:rFonts w:hint="eastAsia"/>
        </w:rPr>
        <w:t>私の場合上表を</w:t>
      </w:r>
      <w:r w:rsidRPr="008242D8">
        <w:rPr>
          <w:rFonts w:hint="eastAsia"/>
          <w:color w:val="FF0000"/>
        </w:rPr>
        <w:t>印刷して</w:t>
      </w:r>
      <w:r>
        <w:rPr>
          <w:rFonts w:hint="eastAsia"/>
        </w:rPr>
        <w:t>、参照用に壁に貼っていました。</w:t>
      </w:r>
    </w:p>
    <w:p w:rsidR="003112D7" w:rsidRPr="00724A20" w:rsidRDefault="003112D7" w:rsidP="003112D7">
      <w:pPr>
        <w:widowControl/>
      </w:pPr>
    </w:p>
    <w:p w:rsidR="003112D7" w:rsidRDefault="00EE3211" w:rsidP="00CF441E">
      <w:pPr>
        <w:pStyle w:val="2"/>
      </w:pPr>
      <w:bookmarkStart w:id="10" w:name="_Toc6241237"/>
      <w:r>
        <w:rPr>
          <w:rFonts w:hint="eastAsia"/>
        </w:rPr>
        <w:t>変数とは</w:t>
      </w:r>
      <w:r w:rsidR="003112D7">
        <w:rPr>
          <w:rFonts w:hint="eastAsia"/>
        </w:rPr>
        <w:t>？</w:t>
      </w:r>
      <w:r>
        <w:rPr>
          <w:rFonts w:hint="eastAsia"/>
        </w:rPr>
        <w:t>を深く理解する</w:t>
      </w:r>
      <w:bookmarkEnd w:id="10"/>
    </w:p>
    <w:p w:rsidR="003112D7" w:rsidRPr="003112D7" w:rsidRDefault="003112D7" w:rsidP="003112D7"/>
    <w:p w:rsidR="003112D7" w:rsidRDefault="003112D7" w:rsidP="001D7362">
      <w:pPr>
        <w:pStyle w:val="3"/>
        <w:ind w:left="720"/>
      </w:pPr>
      <w:bookmarkStart w:id="11" w:name="_Toc6241238"/>
      <w:r>
        <w:rPr>
          <w:rFonts w:hint="eastAsia"/>
        </w:rPr>
        <w:t>変数を宣言してデータを格納（Ｄｉｍステートメント）</w:t>
      </w:r>
      <w:bookmarkEnd w:id="11"/>
    </w:p>
    <w:p w:rsidR="003112D7" w:rsidRDefault="003112D7" w:rsidP="003112D7">
      <w:r>
        <w:rPr>
          <w:rFonts w:hint="eastAsia"/>
        </w:rPr>
        <w:t xml:space="preserve">　変数とは、データを一時的に格納しておくための入れ物で、プログラム実行中に変数に値を代入したり、値を変更したりすること</w:t>
      </w:r>
      <w:r w:rsidR="008242D8">
        <w:rPr>
          <w:rFonts w:hint="eastAsia"/>
        </w:rPr>
        <w:t>が</w:t>
      </w:r>
      <w:r>
        <w:rPr>
          <w:rFonts w:hint="eastAsia"/>
        </w:rPr>
        <w:t>できます。　変数を利用するには、変数の名前を宣言する必要があります。変数の宣言は、下記のように記述します。</w:t>
      </w:r>
    </w:p>
    <w:p w:rsidR="003112D7" w:rsidRPr="008242D8" w:rsidRDefault="003112D7" w:rsidP="003112D7">
      <w:pPr>
        <w:rPr>
          <w:u w:val="thick" w:color="FF0000"/>
        </w:rPr>
      </w:pPr>
      <w:r>
        <w:rPr>
          <w:rFonts w:hint="eastAsia"/>
        </w:rPr>
        <w:t xml:space="preserve">　</w:t>
      </w:r>
      <w:r w:rsidRPr="008242D8">
        <w:rPr>
          <w:rFonts w:hint="eastAsia"/>
          <w:u w:val="thick" w:color="FF0000"/>
        </w:rPr>
        <w:t>Dim</w:t>
      </w:r>
      <w:r w:rsidRPr="008242D8">
        <w:rPr>
          <w:rFonts w:hint="eastAsia"/>
          <w:u w:val="thick" w:color="FF0000"/>
        </w:rPr>
        <w:t xml:space="preserve">　変数名　Ａｓ　データ型</w:t>
      </w:r>
    </w:p>
    <w:p w:rsidR="003112D7" w:rsidRDefault="003112D7" w:rsidP="003112D7">
      <w:r>
        <w:rPr>
          <w:rFonts w:hint="eastAsia"/>
        </w:rPr>
        <w:t xml:space="preserve">　１つの</w:t>
      </w:r>
      <w:r>
        <w:rPr>
          <w:rFonts w:hint="eastAsia"/>
        </w:rPr>
        <w:t>Dim</w:t>
      </w:r>
      <w:r>
        <w:rPr>
          <w:rFonts w:hint="eastAsia"/>
        </w:rPr>
        <w:t>ステートメントで、複数の変数を宣言できます。その場合、カンマ「､」で区切って入力します。変数を宣言したら、その変数に値を代入しますが、変数の宣言と同時に値の代入を行うこともできます。</w:t>
      </w:r>
    </w:p>
    <w:p w:rsidR="003112D7" w:rsidRDefault="003112D7" w:rsidP="003112D7">
      <w:r>
        <w:rPr>
          <w:rFonts w:hint="eastAsia"/>
        </w:rPr>
        <w:t>データ型一覧表</w:t>
      </w:r>
    </w:p>
    <w:p w:rsidR="003112D7" w:rsidRDefault="003112D7" w:rsidP="003112D7"/>
    <w:p w:rsidR="003112D7" w:rsidRDefault="003112D7" w:rsidP="003112D7">
      <w:pPr>
        <w:keepNext/>
      </w:pPr>
      <w:r>
        <w:rPr>
          <w:rFonts w:hint="eastAsia"/>
        </w:rPr>
        <w:t>プログラムコード例</w:t>
      </w:r>
    </w:p>
    <w:p w:rsidR="003112D7" w:rsidRDefault="003112D7" w:rsidP="003112D7">
      <w:pPr>
        <w:pStyle w:val="af2"/>
      </w:pPr>
      <w:r>
        <w:rPr>
          <w:rFonts w:hint="eastAsia"/>
        </w:rPr>
        <w:t>プログラムコード例</w:t>
      </w:r>
      <w:r>
        <w:rPr>
          <w:rFonts w:hint="eastAsia"/>
        </w:rPr>
        <w:t xml:space="preserve"> </w:t>
      </w:r>
      <w:r>
        <w:fldChar w:fldCharType="begin"/>
      </w:r>
      <w:r>
        <w:instrText xml:space="preserve"> </w:instrText>
      </w:r>
      <w:r>
        <w:rPr>
          <w:rFonts w:hint="eastAsia"/>
        </w:rPr>
        <w:instrText xml:space="preserve">SEQ </w:instrText>
      </w:r>
      <w:r>
        <w:rPr>
          <w:rFonts w:hint="eastAsia"/>
        </w:rPr>
        <w:instrText>プログラムコード例</w:instrText>
      </w:r>
      <w:r>
        <w:rPr>
          <w:rFonts w:hint="eastAsia"/>
        </w:rPr>
        <w:instrText xml:space="preserve"> \* ARABIC</w:instrText>
      </w:r>
      <w:r>
        <w:instrText xml:space="preserve"> </w:instrText>
      </w:r>
      <w:r>
        <w:fldChar w:fldCharType="separate"/>
      </w:r>
      <w:r w:rsidR="004569C0">
        <w:rPr>
          <w:noProof/>
        </w:rPr>
        <w:t>1</w:t>
      </w:r>
      <w:r>
        <w:fldChar w:fldCharType="end"/>
      </w:r>
    </w:p>
    <w:tbl>
      <w:tblPr>
        <w:tblW w:w="0" w:type="auto"/>
        <w:tblLook w:val="04A0" w:firstRow="1" w:lastRow="0" w:firstColumn="1" w:lastColumn="0" w:noHBand="0" w:noVBand="1"/>
      </w:tblPr>
      <w:tblGrid>
        <w:gridCol w:w="8702"/>
      </w:tblGrid>
      <w:tr w:rsidR="003112D7" w:rsidTr="00CF0131">
        <w:tc>
          <w:tcPr>
            <w:tcW w:w="8702" w:type="dxa"/>
          </w:tcPr>
          <w:p w:rsidR="003112D7" w:rsidRPr="00D223F0" w:rsidRDefault="003112D7" w:rsidP="00CF0131">
            <w:pPr>
              <w:rPr>
                <w:color w:val="00B050"/>
              </w:rPr>
            </w:pPr>
            <w:r>
              <w:rPr>
                <w:rFonts w:hint="eastAsia"/>
              </w:rPr>
              <w:t xml:space="preserve">　</w:t>
            </w:r>
            <w:r w:rsidRPr="00D223F0">
              <w:rPr>
                <w:color w:val="00B050"/>
              </w:rPr>
              <w:t>‘</w:t>
            </w:r>
            <w:r w:rsidRPr="00D223F0">
              <w:rPr>
                <w:rFonts w:hint="eastAsia"/>
                <w:color w:val="00B050"/>
              </w:rPr>
              <w:t>文字列型変数ａを宣言する</w:t>
            </w:r>
          </w:p>
          <w:p w:rsidR="003112D7" w:rsidRDefault="003112D7" w:rsidP="00CF0131">
            <w:r>
              <w:rPr>
                <w:rFonts w:hint="eastAsia"/>
              </w:rPr>
              <w:t xml:space="preserve">　　　　　</w:t>
            </w:r>
            <w:r>
              <w:rPr>
                <w:rFonts w:hint="eastAsia"/>
              </w:rPr>
              <w:t xml:space="preserve">Dim </w:t>
            </w:r>
            <w:r>
              <w:rPr>
                <w:rFonts w:hint="eastAsia"/>
              </w:rPr>
              <w:t>ａ</w:t>
            </w:r>
            <w:r>
              <w:rPr>
                <w:rFonts w:hint="eastAsia"/>
              </w:rPr>
              <w:t xml:space="preserve"> As String</w:t>
            </w:r>
          </w:p>
          <w:p w:rsidR="003112D7" w:rsidRPr="00D223F0" w:rsidRDefault="003112D7" w:rsidP="00CF0131">
            <w:pPr>
              <w:rPr>
                <w:color w:val="00B050"/>
              </w:rPr>
            </w:pPr>
            <w:r>
              <w:rPr>
                <w:rFonts w:hint="eastAsia"/>
              </w:rPr>
              <w:t xml:space="preserve">　　　　　</w:t>
            </w:r>
            <w:r w:rsidRPr="00D223F0">
              <w:rPr>
                <w:rFonts w:hint="eastAsia"/>
                <w:color w:val="00B050"/>
              </w:rPr>
              <w:t xml:space="preserve">　･整数型変数ｂ．ｃを宣言する</w:t>
            </w:r>
          </w:p>
          <w:p w:rsidR="003112D7" w:rsidRDefault="003112D7" w:rsidP="00CF0131">
            <w:r>
              <w:rPr>
                <w:rFonts w:hint="eastAsia"/>
              </w:rPr>
              <w:t xml:space="preserve">　　　　　　　　</w:t>
            </w:r>
            <w:r>
              <w:rPr>
                <w:rFonts w:hint="eastAsia"/>
              </w:rPr>
              <w:t>Dim</w:t>
            </w:r>
            <w:r w:rsidR="00BD076D">
              <w:rPr>
                <w:rFonts w:hint="eastAsia"/>
              </w:rPr>
              <w:t xml:space="preserve"> </w:t>
            </w:r>
            <w:r>
              <w:rPr>
                <w:rFonts w:hint="eastAsia"/>
              </w:rPr>
              <w:t>b, c As Integer</w:t>
            </w:r>
          </w:p>
          <w:p w:rsidR="003112D7" w:rsidRPr="00D223F0" w:rsidRDefault="003112D7" w:rsidP="00CF0131">
            <w:pPr>
              <w:rPr>
                <w:color w:val="00B050"/>
              </w:rPr>
            </w:pPr>
            <w:r>
              <w:rPr>
                <w:rFonts w:hint="eastAsia"/>
              </w:rPr>
              <w:t xml:space="preserve">　　　　　　　</w:t>
            </w:r>
            <w:r w:rsidRPr="00D223F0">
              <w:rPr>
                <w:rFonts w:hint="eastAsia"/>
                <w:color w:val="00B050"/>
              </w:rPr>
              <w:t xml:space="preserve">　</w:t>
            </w:r>
            <w:r w:rsidRPr="00D223F0">
              <w:rPr>
                <w:color w:val="00B050"/>
              </w:rPr>
              <w:t>‘</w:t>
            </w:r>
            <w:r w:rsidRPr="00D223F0">
              <w:rPr>
                <w:rFonts w:hint="eastAsia"/>
                <w:color w:val="00B050"/>
              </w:rPr>
              <w:t>長整数型変数ｆと、単精度浮動小数点型変数ｈを宣言する</w:t>
            </w:r>
          </w:p>
          <w:p w:rsidR="003112D7" w:rsidRDefault="003112D7" w:rsidP="00CF0131">
            <w:r>
              <w:rPr>
                <w:rFonts w:hint="eastAsia"/>
              </w:rPr>
              <w:t xml:space="preserve">　　　　　　　　</w:t>
            </w:r>
            <w:r>
              <w:rPr>
                <w:rFonts w:hint="eastAsia"/>
              </w:rPr>
              <w:t>Dim f As Long</w:t>
            </w:r>
            <w:r w:rsidR="00B456DF">
              <w:rPr>
                <w:rFonts w:hint="eastAsia"/>
              </w:rPr>
              <w:t>,</w:t>
            </w:r>
            <w:r w:rsidR="00A50DC5">
              <w:rPr>
                <w:rFonts w:hint="eastAsia"/>
              </w:rPr>
              <w:t xml:space="preserve"> h </w:t>
            </w:r>
            <w:r>
              <w:rPr>
                <w:rFonts w:hint="eastAsia"/>
              </w:rPr>
              <w:t>As Single</w:t>
            </w:r>
          </w:p>
          <w:p w:rsidR="003112D7" w:rsidRPr="00D223F0" w:rsidRDefault="003112D7" w:rsidP="001D7362">
            <w:pPr>
              <w:ind w:firstLineChars="400" w:firstLine="720"/>
              <w:rPr>
                <w:color w:val="00B050"/>
              </w:rPr>
            </w:pPr>
            <w:r w:rsidRPr="00D223F0">
              <w:rPr>
                <w:rFonts w:hint="eastAsia"/>
                <w:color w:val="00B050"/>
              </w:rPr>
              <w:t>・値の代入</w:t>
            </w:r>
          </w:p>
          <w:p w:rsidR="003112D7" w:rsidRDefault="003112D7" w:rsidP="001D7362">
            <w:pPr>
              <w:ind w:firstLineChars="600" w:firstLine="1080"/>
            </w:pPr>
            <w:r>
              <w:t>a = "test"</w:t>
            </w:r>
          </w:p>
          <w:p w:rsidR="003112D7" w:rsidRDefault="003112D7" w:rsidP="001D7362">
            <w:pPr>
              <w:ind w:firstLineChars="600" w:firstLine="1080"/>
            </w:pPr>
            <w:r>
              <w:t>b = 365</w:t>
            </w:r>
          </w:p>
          <w:p w:rsidR="003112D7" w:rsidRPr="00D223F0" w:rsidRDefault="003112D7" w:rsidP="001D7362">
            <w:pPr>
              <w:ind w:firstLineChars="600" w:firstLine="1080"/>
              <w:rPr>
                <w:color w:val="00B050"/>
              </w:rPr>
            </w:pPr>
            <w:r w:rsidRPr="00D223F0">
              <w:rPr>
                <w:rFonts w:hint="eastAsia"/>
                <w:color w:val="00B050"/>
              </w:rPr>
              <w:t>'</w:t>
            </w:r>
            <w:r w:rsidRPr="00D223F0">
              <w:rPr>
                <w:rFonts w:hint="eastAsia"/>
                <w:color w:val="00B050"/>
              </w:rPr>
              <w:t>文字列型変数ｇの宣言と値の代入を同時に行う</w:t>
            </w:r>
          </w:p>
          <w:p w:rsidR="003112D7" w:rsidRDefault="003112D7" w:rsidP="001D7362">
            <w:pPr>
              <w:ind w:firstLineChars="600" w:firstLine="1080"/>
            </w:pPr>
            <w:r>
              <w:rPr>
                <w:rFonts w:hint="eastAsia"/>
              </w:rPr>
              <w:t xml:space="preserve">Dim g As String = </w:t>
            </w:r>
            <w:r>
              <w:t>“</w:t>
            </w:r>
            <w:r>
              <w:rPr>
                <w:rFonts w:hint="eastAsia"/>
              </w:rPr>
              <w:t>test2'</w:t>
            </w:r>
            <w:r>
              <w:t>”</w:t>
            </w:r>
          </w:p>
        </w:tc>
      </w:tr>
    </w:tbl>
    <w:p w:rsidR="003112D7" w:rsidRDefault="003112D7" w:rsidP="003112D7"/>
    <w:p w:rsidR="00A20617" w:rsidRDefault="00A20617" w:rsidP="003112D7">
      <w:r>
        <w:rPr>
          <w:rFonts w:hint="eastAsia"/>
        </w:rPr>
        <w:t>それでは実践を通して理解度を深めていきます。</w:t>
      </w:r>
    </w:p>
    <w:p w:rsidR="003112D7" w:rsidRDefault="003112D7">
      <w:pPr>
        <w:widowControl/>
      </w:pPr>
      <w:r>
        <w:br w:type="page"/>
      </w:r>
    </w:p>
    <w:p w:rsidR="00635E74" w:rsidRDefault="00635E74" w:rsidP="00635E74">
      <w:pPr>
        <w:pStyle w:val="1"/>
      </w:pPr>
      <w:bookmarkStart w:id="12" w:name="_Toc6241239"/>
      <w:r>
        <w:rPr>
          <w:rFonts w:hint="eastAsia"/>
        </w:rPr>
        <w:t>新規に</w:t>
      </w:r>
      <w:r>
        <w:rPr>
          <w:rFonts w:hint="eastAsia"/>
        </w:rPr>
        <w:t>Web</w:t>
      </w:r>
      <w:r>
        <w:rPr>
          <w:rFonts w:hint="eastAsia"/>
        </w:rPr>
        <w:t>サイトを作成</w:t>
      </w:r>
      <w:bookmarkEnd w:id="12"/>
    </w:p>
    <w:p w:rsidR="00573620" w:rsidRPr="00573620" w:rsidRDefault="00573620" w:rsidP="00573620">
      <w:r>
        <w:rPr>
          <w:rFonts w:hint="eastAsia"/>
        </w:rPr>
        <w:t>それでは実際に</w:t>
      </w:r>
      <w:r>
        <w:rPr>
          <w:rFonts w:hint="eastAsia"/>
        </w:rPr>
        <w:t>VisualStudio</w:t>
      </w:r>
      <w:r>
        <w:rPr>
          <w:rFonts w:hint="eastAsia"/>
        </w:rPr>
        <w:t>を使用して見ましょう。</w:t>
      </w:r>
    </w:p>
    <w:p w:rsidR="00635E74" w:rsidRDefault="00635E74" w:rsidP="00635E74">
      <w:r>
        <w:rPr>
          <w:rFonts w:hint="eastAsia"/>
        </w:rPr>
        <w:t>VisualStudio</w:t>
      </w:r>
      <w:r>
        <w:rPr>
          <w:rFonts w:hint="eastAsia"/>
        </w:rPr>
        <w:t>を起動します、下図</w:t>
      </w:r>
    </w:p>
    <w:tbl>
      <w:tblPr>
        <w:tblStyle w:val="aa"/>
        <w:tblW w:w="0" w:type="auto"/>
        <w:tblLook w:val="04A0" w:firstRow="1" w:lastRow="0" w:firstColumn="1" w:lastColumn="0" w:noHBand="0" w:noVBand="1"/>
      </w:tblPr>
      <w:tblGrid>
        <w:gridCol w:w="8702"/>
      </w:tblGrid>
      <w:tr w:rsidR="00635E74" w:rsidTr="00635E74">
        <w:tc>
          <w:tcPr>
            <w:tcW w:w="8702" w:type="dxa"/>
          </w:tcPr>
          <w:p w:rsidR="00635E74" w:rsidRDefault="00573620" w:rsidP="00635E74">
            <w:r>
              <w:rPr>
                <w:rFonts w:hint="eastAsia"/>
                <w:noProof/>
              </w:rPr>
              <mc:AlternateContent>
                <mc:Choice Requires="wps">
                  <w:drawing>
                    <wp:anchor distT="0" distB="0" distL="114300" distR="114300" simplePos="0" relativeHeight="252211200" behindDoc="0" locked="0" layoutInCell="1" allowOverlap="1" wp14:anchorId="358A2585" wp14:editId="0FCE381C">
                      <wp:simplePos x="0" y="0"/>
                      <wp:positionH relativeFrom="column">
                        <wp:posOffset>2581</wp:posOffset>
                      </wp:positionH>
                      <wp:positionV relativeFrom="paragraph">
                        <wp:posOffset>71316</wp:posOffset>
                      </wp:positionV>
                      <wp:extent cx="440754" cy="229948"/>
                      <wp:effectExtent l="0" t="0" r="16510" b="17780"/>
                      <wp:wrapNone/>
                      <wp:docPr id="5" name="正方形/長方形 5"/>
                      <wp:cNvGraphicFramePr/>
                      <a:graphic xmlns:a="http://schemas.openxmlformats.org/drawingml/2006/main">
                        <a:graphicData uri="http://schemas.microsoft.com/office/word/2010/wordprocessingShape">
                          <wps:wsp>
                            <wps:cNvSpPr/>
                            <wps:spPr>
                              <a:xfrm>
                                <a:off x="0" y="0"/>
                                <a:ext cx="440754" cy="229948"/>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5" o:spid="_x0000_s1026" style="position:absolute;left:0;text-align:left;margin-left:.2pt;margin-top:5.6pt;width:34.7pt;height:18.1pt;z-index:252211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" filled="f" strokecolor="#f79646 [3209]" strokeweight="2pt"/>
                  </w:pict>
                </mc:Fallback>
              </mc:AlternateContent>
            </w:r>
            <w:r w:rsidR="00635E74">
              <w:rPr>
                <w:rFonts w:hint="eastAsia"/>
                <w:noProof/>
              </w:rPr>
              <w:drawing>
                <wp:inline distT="0" distB="0" distL="0" distR="0" wp14:anchorId="754B4703" wp14:editId="63F02ACF">
                  <wp:extent cx="4690412" cy="3165366"/>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0DA29.tmp"/>
                          <pic:cNvPicPr/>
                        </pic:nvPicPr>
                        <pic:blipFill>
                          <a:blip r:embed="rId14">
                            <a:extLst>
                              <a:ext uri="{28A0092B-C50C-407E-A947-70E740481C1C}">
                                <a14:useLocalDpi xmlns:a14="http://schemas.microsoft.com/office/drawing/2010/main" val="0"/>
                              </a:ext>
                            </a:extLst>
                          </a:blip>
                          <a:stretch>
                            <a:fillRect/>
                          </a:stretch>
                        </pic:blipFill>
                        <pic:spPr>
                          <a:xfrm>
                            <a:off x="0" y="0"/>
                            <a:ext cx="4690182" cy="3165211"/>
                          </a:xfrm>
                          <a:prstGeom prst="rect">
                            <a:avLst/>
                          </a:prstGeom>
                        </pic:spPr>
                      </pic:pic>
                    </a:graphicData>
                  </a:graphic>
                </wp:inline>
              </w:drawing>
            </w:r>
          </w:p>
        </w:tc>
      </w:tr>
    </w:tbl>
    <w:p w:rsidR="00635E74" w:rsidRDefault="00285758" w:rsidP="00635E74">
      <w:r>
        <w:rPr>
          <w:rFonts w:hint="eastAsia"/>
        </w:rPr>
        <w:t>下図は、</w:t>
      </w:r>
      <w:r w:rsidR="00635E74">
        <w:rPr>
          <w:rFonts w:hint="eastAsia"/>
        </w:rPr>
        <w:t>上図の左上の</w:t>
      </w:r>
      <w:r>
        <w:rPr>
          <w:rFonts w:hint="eastAsia"/>
        </w:rPr>
        <w:t>メニュー</w:t>
      </w:r>
      <w:r w:rsidR="00635E74">
        <w:rPr>
          <w:rFonts w:hint="eastAsia"/>
        </w:rPr>
        <w:t>「ファイル」</w:t>
      </w:r>
      <w:r>
        <w:rPr>
          <w:rFonts w:hint="eastAsia"/>
        </w:rPr>
        <w:t>をクリック、「新規作成」をクリックした時の画面です</w:t>
      </w:r>
    </w:p>
    <w:tbl>
      <w:tblPr>
        <w:tblStyle w:val="aa"/>
        <w:tblW w:w="0" w:type="auto"/>
        <w:tblLook w:val="04A0" w:firstRow="1" w:lastRow="0" w:firstColumn="1" w:lastColumn="0" w:noHBand="0" w:noVBand="1"/>
      </w:tblPr>
      <w:tblGrid>
        <w:gridCol w:w="8720"/>
      </w:tblGrid>
      <w:tr w:rsidR="00635E74" w:rsidTr="00635E74">
        <w:tc>
          <w:tcPr>
            <w:tcW w:w="8702" w:type="dxa"/>
          </w:tcPr>
          <w:p w:rsidR="00635E74" w:rsidRDefault="00285758" w:rsidP="00635E74">
            <w:r>
              <w:rPr>
                <w:rFonts w:hint="eastAsia"/>
                <w:noProof/>
              </w:rPr>
              <mc:AlternateContent>
                <mc:Choice Requires="wps">
                  <w:drawing>
                    <wp:anchor distT="0" distB="0" distL="114300" distR="114300" simplePos="0" relativeHeight="252091392" behindDoc="0" locked="0" layoutInCell="1" allowOverlap="1" wp14:anchorId="0FA7369F" wp14:editId="1CE72910">
                      <wp:simplePos x="0" y="0"/>
                      <wp:positionH relativeFrom="column">
                        <wp:posOffset>2636671</wp:posOffset>
                      </wp:positionH>
                      <wp:positionV relativeFrom="paragraph">
                        <wp:posOffset>626571</wp:posOffset>
                      </wp:positionV>
                      <wp:extent cx="348656" cy="1032812"/>
                      <wp:effectExtent l="0" t="38100" r="51435" b="15240"/>
                      <wp:wrapNone/>
                      <wp:docPr id="7" name="直線矢印コネクタ 7"/>
                      <wp:cNvGraphicFramePr/>
                      <a:graphic xmlns:a="http://schemas.openxmlformats.org/drawingml/2006/main">
                        <a:graphicData uri="http://schemas.microsoft.com/office/word/2010/wordprocessingShape">
                          <wps:wsp>
                            <wps:cNvCnPr/>
                            <wps:spPr>
                              <a:xfrm flipV="1">
                                <a:off x="0" y="0"/>
                                <a:ext cx="348656" cy="1032812"/>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7" o:spid="_x0000_s1026" type="#_x0000_t32" style="position:absolute;left:0;text-align:left;margin-left:207.6pt;margin-top:49.35pt;width:27.45pt;height:81.3pt;flip:y;z-index:252091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" strokecolor="#bc4542 [3045]">
                      <v:stroke endarrow="open"/>
                    </v:shape>
                  </w:pict>
                </mc:Fallback>
              </mc:AlternateContent>
            </w:r>
            <w:r>
              <w:rPr>
                <w:rFonts w:hint="eastAsia"/>
                <w:noProof/>
              </w:rPr>
              <w:drawing>
                <wp:inline distT="0" distB="0" distL="0" distR="0" wp14:anchorId="6B1F003C" wp14:editId="1F58EB32">
                  <wp:extent cx="5400040" cy="1464310"/>
                  <wp:effectExtent l="0" t="0" r="0" b="254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0A8FF.tmp"/>
                          <pic:cNvPicPr/>
                        </pic:nvPicPr>
                        <pic:blipFill>
                          <a:blip r:embed="rId15">
                            <a:extLst>
                              <a:ext uri="{28A0092B-C50C-407E-A947-70E740481C1C}">
                                <a14:useLocalDpi xmlns:a14="http://schemas.microsoft.com/office/drawing/2010/main" val="0"/>
                              </a:ext>
                            </a:extLst>
                          </a:blip>
                          <a:stretch>
                            <a:fillRect/>
                          </a:stretch>
                        </pic:blipFill>
                        <pic:spPr>
                          <a:xfrm>
                            <a:off x="0" y="0"/>
                            <a:ext cx="5400040" cy="1464310"/>
                          </a:xfrm>
                          <a:prstGeom prst="rect">
                            <a:avLst/>
                          </a:prstGeom>
                        </pic:spPr>
                      </pic:pic>
                    </a:graphicData>
                  </a:graphic>
                </wp:inline>
              </w:drawing>
            </w:r>
          </w:p>
        </w:tc>
      </w:tr>
    </w:tbl>
    <w:p w:rsidR="00635E74" w:rsidRDefault="00285758" w:rsidP="00635E74">
      <w:r>
        <w:rPr>
          <w:rFonts w:hint="eastAsia"/>
        </w:rPr>
        <w:t>上図の右側のサブメニューの「プロジェクト」を選択します。次図が表示されます。</w:t>
      </w:r>
    </w:p>
    <w:p w:rsidR="00285758" w:rsidRDefault="00285758" w:rsidP="00635E74"/>
    <w:p w:rsidR="00635E74" w:rsidRDefault="00635E74">
      <w:pPr>
        <w:widowControl/>
      </w:pPr>
      <w:r>
        <w:br w:type="page"/>
      </w:r>
    </w:p>
    <w:tbl>
      <w:tblPr>
        <w:tblStyle w:val="aa"/>
        <w:tblW w:w="0" w:type="auto"/>
        <w:tblLook w:val="04A0" w:firstRow="1" w:lastRow="0" w:firstColumn="1" w:lastColumn="0" w:noHBand="0" w:noVBand="1"/>
      </w:tblPr>
      <w:tblGrid>
        <w:gridCol w:w="8702"/>
      </w:tblGrid>
      <w:tr w:rsidR="00285758" w:rsidTr="00285758">
        <w:tc>
          <w:tcPr>
            <w:tcW w:w="8702" w:type="dxa"/>
          </w:tcPr>
          <w:p w:rsidR="00285758" w:rsidRDefault="00573620" w:rsidP="00635E74">
            <w:r>
              <w:rPr>
                <w:rFonts w:hint="eastAsia"/>
                <w:noProof/>
              </w:rPr>
              <mc:AlternateContent>
                <mc:Choice Requires="wps">
                  <w:drawing>
                    <wp:anchor distT="0" distB="0" distL="114300" distR="114300" simplePos="0" relativeHeight="252094464" behindDoc="0" locked="0" layoutInCell="1" allowOverlap="1" wp14:anchorId="31439822" wp14:editId="09302852">
                      <wp:simplePos x="0" y="0"/>
                      <wp:positionH relativeFrom="column">
                        <wp:posOffset>655955</wp:posOffset>
                      </wp:positionH>
                      <wp:positionV relativeFrom="paragraph">
                        <wp:posOffset>2916555</wp:posOffset>
                      </wp:positionV>
                      <wp:extent cx="421005" cy="170815"/>
                      <wp:effectExtent l="0" t="0" r="17145" b="19685"/>
                      <wp:wrapNone/>
                      <wp:docPr id="12" name="正方形/長方形 12"/>
                      <wp:cNvGraphicFramePr/>
                      <a:graphic xmlns:a="http://schemas.openxmlformats.org/drawingml/2006/main">
                        <a:graphicData uri="http://schemas.microsoft.com/office/word/2010/wordprocessingShape">
                          <wps:wsp>
                            <wps:cNvSpPr/>
                            <wps:spPr>
                              <a:xfrm>
                                <a:off x="0" y="0"/>
                                <a:ext cx="421005" cy="17081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2" o:spid="_x0000_s1026" style="position:absolute;left:0;text-align:left;margin-left:51.65pt;margin-top:229.65pt;width:33.15pt;height:13.45pt;z-index:252094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" filled="f" strokecolor="#f79646 [3209]" strokeweight="2pt"/>
                  </w:pict>
                </mc:Fallback>
              </mc:AlternateContent>
            </w:r>
            <w:r w:rsidR="00285758">
              <w:rPr>
                <w:rFonts w:hint="eastAsia"/>
                <w:noProof/>
              </w:rPr>
              <mc:AlternateContent>
                <mc:Choice Requires="wps">
                  <w:drawing>
                    <wp:anchor distT="0" distB="0" distL="114300" distR="114300" simplePos="0" relativeHeight="252092416" behindDoc="0" locked="0" layoutInCell="1" allowOverlap="1" wp14:anchorId="17878EB5" wp14:editId="467A8314">
                      <wp:simplePos x="0" y="0"/>
                      <wp:positionH relativeFrom="column">
                        <wp:posOffset>840740</wp:posOffset>
                      </wp:positionH>
                      <wp:positionV relativeFrom="paragraph">
                        <wp:posOffset>1087755</wp:posOffset>
                      </wp:positionV>
                      <wp:extent cx="315595" cy="288925"/>
                      <wp:effectExtent l="0" t="0" r="27305" b="15875"/>
                      <wp:wrapNone/>
                      <wp:docPr id="9" name="テキスト ボックス 9"/>
                      <wp:cNvGraphicFramePr/>
                      <a:graphic xmlns:a="http://schemas.openxmlformats.org/drawingml/2006/main">
                        <a:graphicData uri="http://schemas.microsoft.com/office/word/2010/wordprocessingShape">
                          <wps:wsp>
                            <wps:cNvSpPr txBox="1"/>
                            <wps:spPr>
                              <a:xfrm>
                                <a:off x="0" y="0"/>
                                <a:ext cx="315595" cy="288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0A4C" w:rsidRPr="00285758" w:rsidRDefault="00B60A4C">
                                  <w:pPr>
                                    <w:rPr>
                                      <w:color w:val="FF0000"/>
                                    </w:rPr>
                                  </w:pPr>
                                  <w:r w:rsidRPr="00285758">
                                    <w:rPr>
                                      <w:rFonts w:hint="eastAsia"/>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35" type="#_x0000_t202" style="position:absolute;margin-left:66.2pt;margin-top:85.65pt;width:24.85pt;height:22.7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" fillcolor="white [3201]" strokeweight=".5pt">
                      <v:textbox>
                        <w:txbxContent>
                          <w:p w:rsidR="00B60A4C" w:rsidRPr="00285758" w:rsidRDefault="00B60A4C">
                            <w:pPr>
                              <w:rPr>
                                <w:color w:val="FF0000"/>
                              </w:rPr>
                            </w:pPr>
                            <w:r w:rsidRPr="00285758">
                              <w:rPr>
                                <w:rFonts w:hint="eastAsia"/>
                                <w:color w:val="FF0000"/>
                              </w:rPr>
                              <w:t>1</w:t>
                            </w:r>
                          </w:p>
                        </w:txbxContent>
                      </v:textbox>
                    </v:shape>
                  </w:pict>
                </mc:Fallback>
              </mc:AlternateContent>
            </w:r>
            <w:r w:rsidR="00285758">
              <w:rPr>
                <w:rFonts w:hint="eastAsia"/>
                <w:noProof/>
              </w:rPr>
              <mc:AlternateContent>
                <mc:Choice Requires="wps">
                  <w:drawing>
                    <wp:anchor distT="0" distB="0" distL="114300" distR="114300" simplePos="0" relativeHeight="252095488" behindDoc="0" locked="0" layoutInCell="1" allowOverlap="1" wp14:anchorId="6503817C" wp14:editId="528B6F7A">
                      <wp:simplePos x="0" y="0"/>
                      <wp:positionH relativeFrom="column">
                        <wp:posOffset>1367036</wp:posOffset>
                      </wp:positionH>
                      <wp:positionV relativeFrom="paragraph">
                        <wp:posOffset>3002568</wp:posOffset>
                      </wp:positionV>
                      <wp:extent cx="276294" cy="282872"/>
                      <wp:effectExtent l="0" t="0" r="28575" b="22225"/>
                      <wp:wrapNone/>
                      <wp:docPr id="13" name="テキスト ボックス 13"/>
                      <wp:cNvGraphicFramePr/>
                      <a:graphic xmlns:a="http://schemas.openxmlformats.org/drawingml/2006/main">
                        <a:graphicData uri="http://schemas.microsoft.com/office/word/2010/wordprocessingShape">
                          <wps:wsp>
                            <wps:cNvSpPr txBox="1"/>
                            <wps:spPr>
                              <a:xfrm>
                                <a:off x="0" y="0"/>
                                <a:ext cx="276294" cy="2828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0A4C" w:rsidRPr="00285758" w:rsidRDefault="00B60A4C">
                                  <w:pPr>
                                    <w:rPr>
                                      <w:color w:val="FF0000"/>
                                    </w:rPr>
                                  </w:pPr>
                                  <w:r w:rsidRPr="00285758">
                                    <w:rPr>
                                      <w:rFonts w:hint="eastAsia"/>
                                      <w:color w:val="FF0000"/>
                                    </w:rPr>
                                    <w:t>3</w:t>
                                  </w:r>
                                </w:p>
                                <w:p w:rsidR="00B60A4C" w:rsidRDefault="00B60A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 o:spid="_x0000_s1036" type="#_x0000_t202" style="position:absolute;margin-left:107.65pt;margin-top:236.4pt;width:21.75pt;height:22.2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" fillcolor="white [3201]" strokeweight=".5pt">
                      <v:textbox>
                        <w:txbxContent>
                          <w:p w:rsidR="00B60A4C" w:rsidRPr="00285758" w:rsidRDefault="00B60A4C">
                            <w:pPr>
                              <w:rPr>
                                <w:color w:val="FF0000"/>
                              </w:rPr>
                            </w:pPr>
                            <w:r w:rsidRPr="00285758">
                              <w:rPr>
                                <w:rFonts w:hint="eastAsia"/>
                                <w:color w:val="FF0000"/>
                              </w:rPr>
                              <w:t>3</w:t>
                            </w:r>
                          </w:p>
                          <w:p w:rsidR="00B60A4C" w:rsidRDefault="00B60A4C"/>
                        </w:txbxContent>
                      </v:textbox>
                    </v:shape>
                  </w:pict>
                </mc:Fallback>
              </mc:AlternateContent>
            </w:r>
            <w:r w:rsidR="00285758">
              <w:rPr>
                <w:rFonts w:hint="eastAsia"/>
                <w:noProof/>
              </w:rPr>
              <mc:AlternateContent>
                <mc:Choice Requires="wps">
                  <w:drawing>
                    <wp:anchor distT="0" distB="0" distL="114300" distR="114300" simplePos="0" relativeHeight="252093440" behindDoc="0" locked="0" layoutInCell="1" allowOverlap="1" wp14:anchorId="4A4077B5" wp14:editId="263D332C">
                      <wp:simplePos x="0" y="0"/>
                      <wp:positionH relativeFrom="column">
                        <wp:posOffset>2834023</wp:posOffset>
                      </wp:positionH>
                      <wp:positionV relativeFrom="paragraph">
                        <wp:posOffset>680387</wp:posOffset>
                      </wp:positionV>
                      <wp:extent cx="295910" cy="288897"/>
                      <wp:effectExtent l="0" t="0" r="27940" b="16510"/>
                      <wp:wrapNone/>
                      <wp:docPr id="10" name="テキスト ボックス 10"/>
                      <wp:cNvGraphicFramePr/>
                      <a:graphic xmlns:a="http://schemas.openxmlformats.org/drawingml/2006/main">
                        <a:graphicData uri="http://schemas.microsoft.com/office/word/2010/wordprocessingShape">
                          <wps:wsp>
                            <wps:cNvSpPr txBox="1"/>
                            <wps:spPr>
                              <a:xfrm>
                                <a:off x="0" y="0"/>
                                <a:ext cx="295910" cy="28889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0A4C" w:rsidRPr="00285758" w:rsidRDefault="00B60A4C">
                                  <w:pPr>
                                    <w:rPr>
                                      <w:color w:val="FF0000"/>
                                    </w:rPr>
                                  </w:pPr>
                                  <w:r w:rsidRPr="00285758">
                                    <w:rPr>
                                      <w:rFonts w:hint="eastAsia"/>
                                      <w:color w:val="FF000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0" o:spid="_x0000_s1037" type="#_x0000_t202" style="position:absolute;margin-left:223.15pt;margin-top:53.55pt;width:23.3pt;height:22.75pt;z-index:252093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" fillcolor="white [3201]" strokeweight=".5pt">
                      <v:textbox>
                        <w:txbxContent>
                          <w:p w:rsidR="00B60A4C" w:rsidRPr="00285758" w:rsidRDefault="00B60A4C">
                            <w:pPr>
                              <w:rPr>
                                <w:color w:val="FF0000"/>
                              </w:rPr>
                            </w:pPr>
                            <w:r w:rsidRPr="00285758">
                              <w:rPr>
                                <w:rFonts w:hint="eastAsia"/>
                                <w:color w:val="FF0000"/>
                              </w:rPr>
                              <w:t>2</w:t>
                            </w:r>
                          </w:p>
                        </w:txbxContent>
                      </v:textbox>
                    </v:shape>
                  </w:pict>
                </mc:Fallback>
              </mc:AlternateContent>
            </w:r>
            <w:r w:rsidR="00285758">
              <w:rPr>
                <w:rFonts w:hint="eastAsia"/>
                <w:noProof/>
              </w:rPr>
              <w:drawing>
                <wp:inline distT="0" distB="0" distL="0" distR="0" wp14:anchorId="14E0DF5A" wp14:editId="11E5344C">
                  <wp:extent cx="4710147" cy="3208594"/>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06B23.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11710" cy="3209658"/>
                          </a:xfrm>
                          <a:prstGeom prst="rect">
                            <a:avLst/>
                          </a:prstGeom>
                        </pic:spPr>
                      </pic:pic>
                    </a:graphicData>
                  </a:graphic>
                </wp:inline>
              </w:drawing>
            </w:r>
          </w:p>
        </w:tc>
      </w:tr>
    </w:tbl>
    <w:p w:rsidR="003B5664" w:rsidRDefault="00285758" w:rsidP="00635E74">
      <w:r>
        <w:rPr>
          <w:rFonts w:hint="eastAsia"/>
        </w:rPr>
        <w:t>上図が表示されたら、</w:t>
      </w:r>
      <w:r w:rsidRPr="003B5664">
        <w:rPr>
          <w:rFonts w:hint="eastAsia"/>
          <w:color w:val="FF0000"/>
        </w:rPr>
        <w:t>１</w:t>
      </w:r>
      <w:r>
        <w:rPr>
          <w:rFonts w:hint="eastAsia"/>
        </w:rPr>
        <w:t>の</w:t>
      </w:r>
      <w:r w:rsidR="003B5664">
        <w:rPr>
          <w:rFonts w:hint="eastAsia"/>
        </w:rPr>
        <w:t>「</w:t>
      </w:r>
      <w:r w:rsidR="003B5664">
        <w:rPr>
          <w:rFonts w:hint="eastAsia"/>
        </w:rPr>
        <w:t>WebSite</w:t>
      </w:r>
      <w:r w:rsidR="003B5664">
        <w:rPr>
          <w:rFonts w:hint="eastAsia"/>
        </w:rPr>
        <w:t>」を選択します、次に、</w:t>
      </w:r>
      <w:r w:rsidR="003B5664" w:rsidRPr="003B5664">
        <w:rPr>
          <w:rFonts w:hint="eastAsia"/>
          <w:color w:val="FF0000"/>
        </w:rPr>
        <w:t>２</w:t>
      </w:r>
      <w:r w:rsidR="003B5664">
        <w:rPr>
          <w:rFonts w:hint="eastAsia"/>
        </w:rPr>
        <w:t>の「</w:t>
      </w:r>
      <w:r w:rsidR="003B5664">
        <w:rPr>
          <w:rFonts w:hint="eastAsia"/>
        </w:rPr>
        <w:t>ASP.NET Web</w:t>
      </w:r>
      <w:r w:rsidR="003B5664">
        <w:rPr>
          <w:rFonts w:hint="eastAsia"/>
        </w:rPr>
        <w:t>フォームサイト」を選択して、３の名前の入力欄に「</w:t>
      </w:r>
      <w:r w:rsidR="003B5664">
        <w:rPr>
          <w:rFonts w:hint="eastAsia"/>
        </w:rPr>
        <w:t>TimeTable</w:t>
      </w:r>
      <w:r w:rsidR="003B5664">
        <w:rPr>
          <w:rFonts w:hint="eastAsia"/>
        </w:rPr>
        <w:t>」と入力して、画面右下の「</w:t>
      </w:r>
      <w:r w:rsidR="003B5664">
        <w:rPr>
          <w:rFonts w:hint="eastAsia"/>
        </w:rPr>
        <w:t>OK</w:t>
      </w:r>
      <w:r w:rsidR="003B5664">
        <w:rPr>
          <w:rFonts w:hint="eastAsia"/>
        </w:rPr>
        <w:t>」ボタンをクリックします。</w:t>
      </w:r>
    </w:p>
    <w:p w:rsidR="00285758" w:rsidRDefault="003B5664" w:rsidP="00635E74">
      <w:r>
        <w:rPr>
          <w:rFonts w:hint="eastAsia"/>
        </w:rPr>
        <w:t>次図のように「</w:t>
      </w:r>
      <w:r>
        <w:rPr>
          <w:rFonts w:hint="eastAsia"/>
        </w:rPr>
        <w:t>Default.aspx</w:t>
      </w:r>
      <w:r>
        <w:rPr>
          <w:rFonts w:hint="eastAsia"/>
        </w:rPr>
        <w:t>」ページの</w:t>
      </w:r>
      <w:r>
        <w:rPr>
          <w:rFonts w:hint="eastAsia"/>
        </w:rPr>
        <w:t>html</w:t>
      </w:r>
      <w:r>
        <w:rPr>
          <w:rFonts w:hint="eastAsia"/>
        </w:rPr>
        <w:t>コードビューと右側にはソリューションエクスプローラが表示されます。</w:t>
      </w:r>
    </w:p>
    <w:tbl>
      <w:tblPr>
        <w:tblStyle w:val="aa"/>
        <w:tblW w:w="0" w:type="auto"/>
        <w:tblLook w:val="04A0" w:firstRow="1" w:lastRow="0" w:firstColumn="1" w:lastColumn="0" w:noHBand="0" w:noVBand="1"/>
      </w:tblPr>
      <w:tblGrid>
        <w:gridCol w:w="8720"/>
      </w:tblGrid>
      <w:tr w:rsidR="003B5664" w:rsidTr="003B5664">
        <w:tc>
          <w:tcPr>
            <w:tcW w:w="8720" w:type="dxa"/>
          </w:tcPr>
          <w:p w:rsidR="003B5664" w:rsidRDefault="003B5664" w:rsidP="00635E74">
            <w:r>
              <w:rPr>
                <w:rFonts w:hint="eastAsia"/>
                <w:noProof/>
              </w:rPr>
              <w:drawing>
                <wp:inline distT="0" distB="0" distL="0" distR="0" wp14:anchorId="21140EB8" wp14:editId="19856AC9">
                  <wp:extent cx="4532783" cy="3098434"/>
                  <wp:effectExtent l="0" t="0" r="1270" b="698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02C99.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34185" cy="3099392"/>
                          </a:xfrm>
                          <a:prstGeom prst="rect">
                            <a:avLst/>
                          </a:prstGeom>
                        </pic:spPr>
                      </pic:pic>
                    </a:graphicData>
                  </a:graphic>
                </wp:inline>
              </w:drawing>
            </w:r>
          </w:p>
        </w:tc>
      </w:tr>
    </w:tbl>
    <w:p w:rsidR="003B5664" w:rsidRDefault="003B5664" w:rsidP="00635E74"/>
    <w:p w:rsidR="003B5664" w:rsidRDefault="003B5664">
      <w:pPr>
        <w:widowControl/>
      </w:pPr>
      <w:r>
        <w:br w:type="page"/>
      </w:r>
    </w:p>
    <w:p w:rsidR="003B5664" w:rsidRDefault="00D8078B" w:rsidP="00D8078B">
      <w:pPr>
        <w:pStyle w:val="2"/>
      </w:pPr>
      <w:r>
        <w:rPr>
          <w:rFonts w:hint="eastAsia"/>
        </w:rPr>
        <w:t>最新の</w:t>
      </w:r>
      <w:r>
        <w:rPr>
          <w:rFonts w:hint="eastAsia"/>
        </w:rPr>
        <w:t>VisualStudio</w:t>
      </w:r>
      <w:r>
        <w:rPr>
          <w:rFonts w:hint="eastAsia"/>
        </w:rPr>
        <w:t>２０１７でのプロジェクト作成手順</w:t>
      </w:r>
    </w:p>
    <w:p w:rsidR="00D8078B" w:rsidRDefault="00D8078B" w:rsidP="00D8078B">
      <w:r>
        <w:rPr>
          <w:rFonts w:hint="eastAsia"/>
        </w:rPr>
        <w:t>VisualStudio</w:t>
      </w:r>
      <w:r>
        <w:rPr>
          <w:rFonts w:hint="eastAsia"/>
        </w:rPr>
        <w:t>２０１７のメニュー「新規作成」－＞「プロジェクト」と進みます、下図</w:t>
      </w:r>
    </w:p>
    <w:tbl>
      <w:tblPr>
        <w:tblStyle w:val="aa"/>
        <w:tblW w:w="0" w:type="auto"/>
        <w:tblLook w:val="04A0" w:firstRow="1" w:lastRow="0" w:firstColumn="1" w:lastColumn="0" w:noHBand="0" w:noVBand="1"/>
      </w:tblPr>
      <w:tblGrid>
        <w:gridCol w:w="13350"/>
      </w:tblGrid>
      <w:tr w:rsidR="00D8078B" w:rsidTr="00D8078B">
        <w:tc>
          <w:tcPr>
            <w:tcW w:w="13350" w:type="dxa"/>
          </w:tcPr>
          <w:p w:rsidR="00D8078B" w:rsidRDefault="00D8078B" w:rsidP="00D8078B">
            <w:r>
              <w:rPr>
                <w:rFonts w:hint="eastAsia"/>
                <w:noProof/>
              </w:rPr>
              <w:drawing>
                <wp:inline distT="0" distB="0" distL="0" distR="0">
                  <wp:extent cx="4394383" cy="919307"/>
                  <wp:effectExtent l="0" t="0" r="6350" b="0"/>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43D3E.tmp"/>
                          <pic:cNvPicPr/>
                        </pic:nvPicPr>
                        <pic:blipFill>
                          <a:blip r:embed="rId18">
                            <a:extLst>
                              <a:ext uri="{28A0092B-C50C-407E-A947-70E740481C1C}">
                                <a14:useLocalDpi xmlns:a14="http://schemas.microsoft.com/office/drawing/2010/main" val="0"/>
                              </a:ext>
                            </a:extLst>
                          </a:blip>
                          <a:stretch>
                            <a:fillRect/>
                          </a:stretch>
                        </pic:blipFill>
                        <pic:spPr>
                          <a:xfrm>
                            <a:off x="0" y="0"/>
                            <a:ext cx="4399570" cy="920392"/>
                          </a:xfrm>
                          <a:prstGeom prst="rect">
                            <a:avLst/>
                          </a:prstGeom>
                        </pic:spPr>
                      </pic:pic>
                    </a:graphicData>
                  </a:graphic>
                </wp:inline>
              </w:drawing>
            </w:r>
          </w:p>
        </w:tc>
      </w:tr>
    </w:tbl>
    <w:p w:rsidR="00D8078B" w:rsidRDefault="00D8078B" w:rsidP="00D8078B">
      <w:r>
        <w:rPr>
          <w:rFonts w:hint="eastAsia"/>
        </w:rPr>
        <w:t>上図の「プロジェクト」を選択すると、下図が表示されます、</w:t>
      </w:r>
    </w:p>
    <w:tbl>
      <w:tblPr>
        <w:tblStyle w:val="aa"/>
        <w:tblW w:w="0" w:type="auto"/>
        <w:tblLook w:val="04A0" w:firstRow="1" w:lastRow="0" w:firstColumn="1" w:lastColumn="0" w:noHBand="0" w:noVBand="1"/>
      </w:tblPr>
      <w:tblGrid>
        <w:gridCol w:w="7116"/>
        <w:gridCol w:w="6252"/>
      </w:tblGrid>
      <w:tr w:rsidR="00D8078B" w:rsidTr="00B60A4C">
        <w:tc>
          <w:tcPr>
            <w:tcW w:w="6675" w:type="dxa"/>
          </w:tcPr>
          <w:p w:rsidR="00D8078B" w:rsidRDefault="00D8078B" w:rsidP="00D8078B">
            <w:r>
              <w:rPr>
                <w:rFonts w:hint="eastAsia"/>
                <w:noProof/>
              </w:rPr>
              <mc:AlternateContent>
                <mc:Choice Requires="wps">
                  <w:drawing>
                    <wp:anchor distT="0" distB="0" distL="114300" distR="114300" simplePos="0" relativeHeight="252230656" behindDoc="0" locked="0" layoutInCell="1" allowOverlap="1">
                      <wp:simplePos x="0" y="0"/>
                      <wp:positionH relativeFrom="column">
                        <wp:posOffset>259139</wp:posOffset>
                      </wp:positionH>
                      <wp:positionV relativeFrom="paragraph">
                        <wp:posOffset>829936</wp:posOffset>
                      </wp:positionV>
                      <wp:extent cx="546009" cy="236823"/>
                      <wp:effectExtent l="0" t="0" r="26035" b="11430"/>
                      <wp:wrapNone/>
                      <wp:docPr id="231" name="正方形/長方形 231"/>
                      <wp:cNvGraphicFramePr/>
                      <a:graphic xmlns:a="http://schemas.openxmlformats.org/drawingml/2006/main">
                        <a:graphicData uri="http://schemas.microsoft.com/office/word/2010/wordprocessingShape">
                          <wps:wsp>
                            <wps:cNvSpPr/>
                            <wps:spPr>
                              <a:xfrm>
                                <a:off x="0" y="0"/>
                                <a:ext cx="546009" cy="236823"/>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31" o:spid="_x0000_s1026" style="position:absolute;left:0;text-align:left;margin-left:20.4pt;margin-top:65.35pt;width:43pt;height:18.65pt;z-index:252230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" filled="f" strokecolor="#f79646 [3209]" strokeweight="2pt"/>
                  </w:pict>
                </mc:Fallback>
              </mc:AlternateContent>
            </w:r>
            <w:r>
              <w:rPr>
                <w:rFonts w:hint="eastAsia"/>
                <w:noProof/>
              </w:rPr>
              <w:drawing>
                <wp:inline distT="0" distB="0" distL="0" distR="0" wp14:anchorId="45A5EEEC" wp14:editId="09CBA256">
                  <wp:extent cx="4374234" cy="3032650"/>
                  <wp:effectExtent l="0" t="0" r="7620" b="0"/>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4BFF7.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75385" cy="3033448"/>
                          </a:xfrm>
                          <a:prstGeom prst="rect">
                            <a:avLst/>
                          </a:prstGeom>
                        </pic:spPr>
                      </pic:pic>
                    </a:graphicData>
                  </a:graphic>
                </wp:inline>
              </w:drawing>
            </w:r>
          </w:p>
        </w:tc>
        <w:tc>
          <w:tcPr>
            <w:tcW w:w="6675" w:type="dxa"/>
          </w:tcPr>
          <w:p w:rsidR="00D8078B" w:rsidRDefault="00D8078B" w:rsidP="00D8078B">
            <w:r>
              <w:rPr>
                <w:rFonts w:hint="eastAsia"/>
              </w:rPr>
              <w:t>旧バージョンの</w:t>
            </w:r>
            <w:r>
              <w:rPr>
                <w:rFonts w:hint="eastAsia"/>
              </w:rPr>
              <w:t>VisualStudio</w:t>
            </w:r>
            <w:r>
              <w:rPr>
                <w:rFonts w:hint="eastAsia"/>
              </w:rPr>
              <w:t>と少し違うところは、赤い四角で囲んだ部分の“以前のバージョン」という項目が追加されています。</w:t>
            </w:r>
          </w:p>
          <w:p w:rsidR="00D8078B" w:rsidRDefault="00D8078B" w:rsidP="00D8078B">
            <w:r>
              <w:rPr>
                <w:rFonts w:hint="eastAsia"/>
              </w:rPr>
              <w:t>本解説書を実践する場合は、</w:t>
            </w:r>
            <w:r w:rsidR="00F91117">
              <w:rPr>
                <w:rFonts w:hint="eastAsia"/>
              </w:rPr>
              <w:t>この“以前のバージョン”を選択して、次に右の欄の「</w:t>
            </w:r>
            <w:r w:rsidR="00F91117">
              <w:rPr>
                <w:rFonts w:hint="eastAsia"/>
              </w:rPr>
              <w:t>ASP.NET</w:t>
            </w:r>
            <w:r w:rsidR="00F91117">
              <w:rPr>
                <w:rFonts w:hint="eastAsia"/>
              </w:rPr>
              <w:t xml:space="preserve">　</w:t>
            </w:r>
            <w:r w:rsidR="00F91117">
              <w:rPr>
                <w:rFonts w:hint="eastAsia"/>
              </w:rPr>
              <w:t>Web</w:t>
            </w:r>
            <w:r w:rsidR="00F91117">
              <w:rPr>
                <w:rFonts w:hint="eastAsia"/>
              </w:rPr>
              <w:t>フォームサイト」を選択します。</w:t>
            </w:r>
          </w:p>
          <w:p w:rsidR="00F91117" w:rsidRDefault="00F91117" w:rsidP="00D8078B">
            <w:r>
              <w:rPr>
                <w:rFonts w:hint="eastAsia"/>
              </w:rPr>
              <w:t>その後の、「名前」、「ソリューション名」等の設定の仕方は、旧バージョンと同じ要領で設定して下さい。</w:t>
            </w:r>
          </w:p>
          <w:p w:rsidR="00F91117" w:rsidRDefault="00F91117" w:rsidP="00D8078B">
            <w:r>
              <w:rPr>
                <w:rFonts w:hint="eastAsia"/>
              </w:rPr>
              <w:t>尚、旧、新バージョン共、開発に関する機能は特別変わりはないようです。</w:t>
            </w:r>
          </w:p>
        </w:tc>
      </w:tr>
    </w:tbl>
    <w:p w:rsidR="00D8078B" w:rsidRPr="00D8078B" w:rsidRDefault="00D8078B" w:rsidP="00D8078B"/>
    <w:p w:rsidR="00D8078B" w:rsidRPr="00635E74" w:rsidRDefault="00D8078B" w:rsidP="00635E74"/>
    <w:p w:rsidR="00FC49ED" w:rsidRDefault="003138E2" w:rsidP="00CF441E">
      <w:pPr>
        <w:pStyle w:val="2"/>
      </w:pPr>
      <w:bookmarkStart w:id="13" w:name="_Toc6241240"/>
      <w:r>
        <w:rPr>
          <w:rFonts w:hint="eastAsia"/>
        </w:rPr>
        <w:t>テストページで基礎を極める</w:t>
      </w:r>
      <w:bookmarkEnd w:id="13"/>
    </w:p>
    <w:p w:rsidR="003138E2" w:rsidRDefault="008242D8" w:rsidP="00D2616A">
      <w:pPr>
        <w:pStyle w:val="2"/>
      </w:pPr>
      <w:bookmarkStart w:id="14" w:name="_Toc6241241"/>
      <w:r>
        <w:rPr>
          <w:rFonts w:hint="eastAsia"/>
        </w:rPr>
        <w:t>サイト内に</w:t>
      </w:r>
      <w:r w:rsidR="003138E2">
        <w:rPr>
          <w:rFonts w:hint="eastAsia"/>
        </w:rPr>
        <w:t>新規に</w:t>
      </w:r>
      <w:r w:rsidR="003138E2">
        <w:rPr>
          <w:rFonts w:hint="eastAsia"/>
        </w:rPr>
        <w:t>Web</w:t>
      </w:r>
      <w:r w:rsidR="003138E2">
        <w:rPr>
          <w:rFonts w:hint="eastAsia"/>
        </w:rPr>
        <w:t>ページを作成する</w:t>
      </w:r>
      <w:bookmarkEnd w:id="14"/>
    </w:p>
    <w:p w:rsidR="003138E2" w:rsidRPr="00113E58" w:rsidRDefault="003138E2" w:rsidP="003138E2">
      <w:pPr>
        <w:rPr>
          <w:szCs w:val="18"/>
        </w:rPr>
      </w:pPr>
      <w:r w:rsidRPr="00113E58">
        <w:rPr>
          <w:rFonts w:hint="eastAsia"/>
          <w:szCs w:val="18"/>
        </w:rPr>
        <w:t>ソリューションエクスプローラの“サイト名”を右クリックします。表示されたドロップダウンメニューの“追加”という項目にマウスを載せます、続いて表示されるメニューの一番上の“新しい項目の追加”というメニューをクリックします。下図が表示されます。</w:t>
      </w:r>
    </w:p>
    <w:p w:rsidR="003138E2" w:rsidRDefault="006E29A6" w:rsidP="003138E2">
      <w:r>
        <w:rPr>
          <w:rFonts w:hint="eastAsia"/>
          <w:noProof/>
        </w:rPr>
        <mc:AlternateContent>
          <mc:Choice Requires="wps">
            <w:drawing>
              <wp:anchor distT="0" distB="0" distL="114300" distR="114300" simplePos="0" relativeHeight="251736064" behindDoc="0" locked="0" layoutInCell="1" allowOverlap="1" wp14:anchorId="2E5E4E81" wp14:editId="72F66827">
                <wp:simplePos x="0" y="0"/>
                <wp:positionH relativeFrom="column">
                  <wp:posOffset>1358265</wp:posOffset>
                </wp:positionH>
                <wp:positionV relativeFrom="paragraph">
                  <wp:posOffset>1004827</wp:posOffset>
                </wp:positionV>
                <wp:extent cx="823784" cy="255373"/>
                <wp:effectExtent l="0" t="0" r="14605" b="11430"/>
                <wp:wrapNone/>
                <wp:docPr id="503" name="円/楕円 503"/>
                <wp:cNvGraphicFramePr/>
                <a:graphic xmlns:a="http://schemas.openxmlformats.org/drawingml/2006/main">
                  <a:graphicData uri="http://schemas.microsoft.com/office/word/2010/wordprocessingShape">
                    <wps:wsp>
                      <wps:cNvSpPr/>
                      <wps:spPr>
                        <a:xfrm>
                          <a:off x="0" y="0"/>
                          <a:ext cx="823784" cy="25537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503" o:spid="_x0000_s1026" style="position:absolute;left:0;text-align:left;margin-left:106.95pt;margin-top:79.1pt;width:64.85pt;height:20.1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" filled="f" strokecolor="red" strokeweight="2pt"/>
            </w:pict>
          </mc:Fallback>
        </mc:AlternateContent>
      </w:r>
      <w:r w:rsidR="003138E2">
        <w:rPr>
          <w:rFonts w:hint="eastAsia"/>
          <w:noProof/>
        </w:rPr>
        <w:drawing>
          <wp:inline distT="0" distB="0" distL="0" distR="0" wp14:anchorId="72069055" wp14:editId="00DC09F0">
            <wp:extent cx="5390673" cy="1647568"/>
            <wp:effectExtent l="0" t="0" r="635" b="0"/>
            <wp:docPr id="495" name="図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4FE86.tmp"/>
                    <pic:cNvPicPr/>
                  </pic:nvPicPr>
                  <pic:blipFill>
                    <a:blip r:embed="rId20">
                      <a:extLst>
                        <a:ext uri="{28A0092B-C50C-407E-A947-70E740481C1C}">
                          <a14:useLocalDpi xmlns:a14="http://schemas.microsoft.com/office/drawing/2010/main" val="0"/>
                        </a:ext>
                      </a:extLst>
                    </a:blip>
                    <a:stretch>
                      <a:fillRect/>
                    </a:stretch>
                  </pic:blipFill>
                  <pic:spPr>
                    <a:xfrm>
                      <a:off x="0" y="0"/>
                      <a:ext cx="5400040" cy="1650431"/>
                    </a:xfrm>
                    <a:prstGeom prst="rect">
                      <a:avLst/>
                    </a:prstGeom>
                  </pic:spPr>
                </pic:pic>
              </a:graphicData>
            </a:graphic>
          </wp:inline>
        </w:drawing>
      </w:r>
    </w:p>
    <w:p w:rsidR="006E29A6" w:rsidRDefault="003138E2" w:rsidP="003138E2">
      <w:r>
        <w:rPr>
          <w:rFonts w:hint="eastAsia"/>
        </w:rPr>
        <w:t>上図の左列の“</w:t>
      </w:r>
      <w:r>
        <w:rPr>
          <w:rFonts w:hint="eastAsia"/>
        </w:rPr>
        <w:t>VisualBasic</w:t>
      </w:r>
      <w:r>
        <w:t>”</w:t>
      </w:r>
      <w:r>
        <w:rPr>
          <w:rFonts w:hint="eastAsia"/>
        </w:rPr>
        <w:t>を選択して、上図の中央付近の”</w:t>
      </w:r>
      <w:r>
        <w:rPr>
          <w:rFonts w:hint="eastAsia"/>
        </w:rPr>
        <w:t>Web</w:t>
      </w:r>
      <w:r>
        <w:rPr>
          <w:rFonts w:hint="eastAsia"/>
        </w:rPr>
        <w:t>フォーム</w:t>
      </w:r>
      <w:r>
        <w:t>”</w:t>
      </w:r>
      <w:r>
        <w:rPr>
          <w:rFonts w:hint="eastAsia"/>
        </w:rPr>
        <w:t>を選択して、</w:t>
      </w:r>
      <w:r w:rsidR="006E29A6">
        <w:rPr>
          <w:rFonts w:hint="eastAsia"/>
        </w:rPr>
        <w:t>下図の“名前”の入力欄に“</w:t>
      </w:r>
      <w:r w:rsidR="006E29A6">
        <w:rPr>
          <w:rFonts w:hint="eastAsia"/>
        </w:rPr>
        <w:t>TestHensu</w:t>
      </w:r>
      <w:r w:rsidR="006E29A6">
        <w:rPr>
          <w:rFonts w:hint="eastAsia"/>
        </w:rPr>
        <w:t>”と入力して、その入力欄の右側に“別のファイルにコードを書き込む”と“マスターページの選択”両方にチェックを入れて、“追加”ボタンをクリックします。下図</w:t>
      </w:r>
    </w:p>
    <w:p w:rsidR="006E29A6" w:rsidRDefault="00A50DC5" w:rsidP="003138E2">
      <w:r>
        <w:rPr>
          <w:rFonts w:hint="eastAsia"/>
          <w:noProof/>
        </w:rPr>
        <mc:AlternateContent>
          <mc:Choice Requires="wps">
            <w:drawing>
              <wp:anchor distT="0" distB="0" distL="114300" distR="114300" simplePos="0" relativeHeight="252227584" behindDoc="0" locked="0" layoutInCell="1" allowOverlap="1">
                <wp:simplePos x="0" y="0"/>
                <wp:positionH relativeFrom="column">
                  <wp:posOffset>3798328</wp:posOffset>
                </wp:positionH>
                <wp:positionV relativeFrom="paragraph">
                  <wp:posOffset>6948</wp:posOffset>
                </wp:positionV>
                <wp:extent cx="1203850" cy="269716"/>
                <wp:effectExtent l="0" t="0" r="15875" b="16510"/>
                <wp:wrapNone/>
                <wp:docPr id="235" name="正方形/長方形 235"/>
                <wp:cNvGraphicFramePr/>
                <a:graphic xmlns:a="http://schemas.openxmlformats.org/drawingml/2006/main">
                  <a:graphicData uri="http://schemas.microsoft.com/office/word/2010/wordprocessingShape">
                    <wps:wsp>
                      <wps:cNvSpPr/>
                      <wps:spPr>
                        <a:xfrm>
                          <a:off x="0" y="0"/>
                          <a:ext cx="1203850" cy="269716"/>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35" o:spid="_x0000_s1026" style="position:absolute;left:0;text-align:left;margin-left:299.1pt;margin-top:.55pt;width:94.8pt;height:21.25pt;z-index:252227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" filled="f" strokecolor="#f79646 [3209]" strokeweight="2pt"/>
            </w:pict>
          </mc:Fallback>
        </mc:AlternateContent>
      </w:r>
      <w:r>
        <w:rPr>
          <w:rFonts w:hint="eastAsia"/>
          <w:noProof/>
        </w:rPr>
        <mc:AlternateContent>
          <mc:Choice Requires="wps">
            <w:drawing>
              <wp:anchor distT="0" distB="0" distL="114300" distR="114300" simplePos="0" relativeHeight="252226560" behindDoc="0" locked="0" layoutInCell="1" allowOverlap="1">
                <wp:simplePos x="0" y="0"/>
                <wp:positionH relativeFrom="column">
                  <wp:posOffset>732785</wp:posOffset>
                </wp:positionH>
                <wp:positionV relativeFrom="paragraph">
                  <wp:posOffset>164830</wp:posOffset>
                </wp:positionV>
                <wp:extent cx="374970" cy="6579"/>
                <wp:effectExtent l="0" t="0" r="25400" b="31750"/>
                <wp:wrapNone/>
                <wp:docPr id="234" name="直線コネクタ 234"/>
                <wp:cNvGraphicFramePr/>
                <a:graphic xmlns:a="http://schemas.openxmlformats.org/drawingml/2006/main">
                  <a:graphicData uri="http://schemas.microsoft.com/office/word/2010/wordprocessingShape">
                    <wps:wsp>
                      <wps:cNvCnPr/>
                      <wps:spPr>
                        <a:xfrm flipV="1">
                          <a:off x="0" y="0"/>
                          <a:ext cx="374970" cy="6579"/>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直線コネクタ 234" o:spid="_x0000_s1026" style="position:absolute;left:0;text-align:left;flip:y;z-index:252226560;visibility:visible;mso-wrap-style:square;mso-wrap-distance-left:9pt;mso-wrap-distance-top:0;mso-wrap-distance-right:9pt;mso-wrap-distance-bottom:0;mso-position-horizontal:absolute;mso-position-horizontal-relative:text;mso-position-vertical:absolute;mso-position-vertical-relative:text" from="57.7pt,13pt" to="87.2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" strokecolor="#bc4542 [3045]"/>
            </w:pict>
          </mc:Fallback>
        </mc:AlternateContent>
      </w:r>
      <w:r w:rsidR="006E29A6">
        <w:rPr>
          <w:rFonts w:hint="eastAsia"/>
          <w:noProof/>
        </w:rPr>
        <w:drawing>
          <wp:inline distT="0" distB="0" distL="0" distR="0" wp14:anchorId="1475F5CF" wp14:editId="0C63D3D4">
            <wp:extent cx="5400040" cy="429260"/>
            <wp:effectExtent l="0" t="0" r="0" b="8890"/>
            <wp:docPr id="507" name="図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4C106.tmp"/>
                    <pic:cNvPicPr/>
                  </pic:nvPicPr>
                  <pic:blipFill>
                    <a:blip r:embed="rId21">
                      <a:extLst>
                        <a:ext uri="{28A0092B-C50C-407E-A947-70E740481C1C}">
                          <a14:useLocalDpi xmlns:a14="http://schemas.microsoft.com/office/drawing/2010/main" val="0"/>
                        </a:ext>
                      </a:extLst>
                    </a:blip>
                    <a:stretch>
                      <a:fillRect/>
                    </a:stretch>
                  </pic:blipFill>
                  <pic:spPr>
                    <a:xfrm>
                      <a:off x="0" y="0"/>
                      <a:ext cx="5400040" cy="429260"/>
                    </a:xfrm>
                    <a:prstGeom prst="rect">
                      <a:avLst/>
                    </a:prstGeom>
                  </pic:spPr>
                </pic:pic>
              </a:graphicData>
            </a:graphic>
          </wp:inline>
        </w:drawing>
      </w:r>
    </w:p>
    <w:p w:rsidR="006E29A6" w:rsidRDefault="006E29A6" w:rsidP="003138E2">
      <w:r>
        <w:rPr>
          <w:rFonts w:hint="eastAsia"/>
        </w:rPr>
        <w:t>次に表示される、“マスターページの選択”のダイアログウインドウで、右側の欄の“</w:t>
      </w:r>
      <w:r>
        <w:rPr>
          <w:rFonts w:hint="eastAsia"/>
        </w:rPr>
        <w:t>Sitemaster</w:t>
      </w:r>
      <w:r>
        <w:rPr>
          <w:rFonts w:hint="eastAsia"/>
        </w:rPr>
        <w:t>”を選択します。</w:t>
      </w:r>
      <w:r w:rsidR="009A2E31">
        <w:rPr>
          <w:rFonts w:hint="eastAsia"/>
        </w:rPr>
        <w:t>次図</w:t>
      </w:r>
    </w:p>
    <w:p w:rsidR="006E29A6" w:rsidRDefault="006E29A6" w:rsidP="003138E2">
      <w:r>
        <w:rPr>
          <w:rFonts w:hint="eastAsia"/>
          <w:noProof/>
        </w:rPr>
        <w:drawing>
          <wp:inline distT="0" distB="0" distL="0" distR="0" wp14:anchorId="6CC231E2" wp14:editId="7100A6B1">
            <wp:extent cx="3113242" cy="2183027"/>
            <wp:effectExtent l="0" t="0" r="0" b="8255"/>
            <wp:docPr id="508" name="図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4EA30.tmp"/>
                    <pic:cNvPicPr/>
                  </pic:nvPicPr>
                  <pic:blipFill>
                    <a:blip r:embed="rId22">
                      <a:extLst>
                        <a:ext uri="{28A0092B-C50C-407E-A947-70E740481C1C}">
                          <a14:useLocalDpi xmlns:a14="http://schemas.microsoft.com/office/drawing/2010/main" val="0"/>
                        </a:ext>
                      </a:extLst>
                    </a:blip>
                    <a:stretch>
                      <a:fillRect/>
                    </a:stretch>
                  </pic:blipFill>
                  <pic:spPr>
                    <a:xfrm>
                      <a:off x="0" y="0"/>
                      <a:ext cx="3117299" cy="2185872"/>
                    </a:xfrm>
                    <a:prstGeom prst="rect">
                      <a:avLst/>
                    </a:prstGeom>
                  </pic:spPr>
                </pic:pic>
              </a:graphicData>
            </a:graphic>
          </wp:inline>
        </w:drawing>
      </w:r>
    </w:p>
    <w:p w:rsidR="007F7596" w:rsidRDefault="007F7596" w:rsidP="003138E2">
      <w:r>
        <w:rPr>
          <w:rFonts w:hint="eastAsia"/>
        </w:rPr>
        <w:t>“</w:t>
      </w:r>
      <w:r>
        <w:rPr>
          <w:rFonts w:hint="eastAsia"/>
        </w:rPr>
        <w:t>OK</w:t>
      </w:r>
      <w:r>
        <w:t>”</w:t>
      </w:r>
      <w:r>
        <w:rPr>
          <w:rFonts w:hint="eastAsia"/>
        </w:rPr>
        <w:t>ボタンをクリックします。</w:t>
      </w:r>
    </w:p>
    <w:p w:rsidR="007F7596" w:rsidRDefault="007F7596" w:rsidP="003138E2">
      <w:r>
        <w:rPr>
          <w:rFonts w:hint="eastAsia"/>
        </w:rPr>
        <w:t>すると、ソリューションエクスプローラの主ルートに“</w:t>
      </w:r>
      <w:r>
        <w:rPr>
          <w:rFonts w:hint="eastAsia"/>
        </w:rPr>
        <w:t>TestHensu.aspx</w:t>
      </w:r>
      <w:r>
        <w:t>”</w:t>
      </w:r>
      <w:r>
        <w:rPr>
          <w:rFonts w:hint="eastAsia"/>
        </w:rPr>
        <w:t>ファイルが追加されています。下図</w:t>
      </w:r>
    </w:p>
    <w:tbl>
      <w:tblPr>
        <w:tblStyle w:val="aa"/>
        <w:tblW w:w="0" w:type="auto"/>
        <w:tblLook w:val="04A0" w:firstRow="1" w:lastRow="0" w:firstColumn="1" w:lastColumn="0" w:noHBand="0" w:noVBand="1"/>
      </w:tblPr>
      <w:tblGrid>
        <w:gridCol w:w="8702"/>
      </w:tblGrid>
      <w:tr w:rsidR="00D2616A" w:rsidTr="00D2616A">
        <w:tc>
          <w:tcPr>
            <w:tcW w:w="8702" w:type="dxa"/>
          </w:tcPr>
          <w:p w:rsidR="00D2616A" w:rsidRDefault="00D2616A" w:rsidP="003138E2">
            <w:r>
              <w:rPr>
                <w:rFonts w:hint="eastAsia"/>
                <w:noProof/>
              </w:rPr>
              <mc:AlternateContent>
                <mc:Choice Requires="wps">
                  <w:drawing>
                    <wp:anchor distT="0" distB="0" distL="114300" distR="114300" simplePos="0" relativeHeight="251737088" behindDoc="0" locked="0" layoutInCell="1" allowOverlap="1" wp14:anchorId="4107D900" wp14:editId="651CA2D9">
                      <wp:simplePos x="0" y="0"/>
                      <wp:positionH relativeFrom="column">
                        <wp:posOffset>106045</wp:posOffset>
                      </wp:positionH>
                      <wp:positionV relativeFrom="paragraph">
                        <wp:posOffset>2232025</wp:posOffset>
                      </wp:positionV>
                      <wp:extent cx="1095375" cy="255270"/>
                      <wp:effectExtent l="0" t="0" r="28575" b="11430"/>
                      <wp:wrapNone/>
                      <wp:docPr id="293" name="円/楕円 293"/>
                      <wp:cNvGraphicFramePr/>
                      <a:graphic xmlns:a="http://schemas.openxmlformats.org/drawingml/2006/main">
                        <a:graphicData uri="http://schemas.microsoft.com/office/word/2010/wordprocessingShape">
                          <wps:wsp>
                            <wps:cNvSpPr/>
                            <wps:spPr>
                              <a:xfrm>
                                <a:off x="0" y="0"/>
                                <a:ext cx="1095375" cy="25527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293" o:spid="_x0000_s1026" style="position:absolute;left:0;text-align:left;margin-left:8.35pt;margin-top:175.75pt;width:86.25pt;height:20.1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" filled="f" strokecolor="red" strokeweight="2pt"/>
                  </w:pict>
                </mc:Fallback>
              </mc:AlternateContent>
            </w:r>
            <w:r>
              <w:rPr>
                <w:noProof/>
              </w:rPr>
              <w:drawing>
                <wp:inline distT="0" distB="0" distL="0" distR="0" wp14:anchorId="16A05479" wp14:editId="1FD5602E">
                  <wp:extent cx="1413518" cy="2585318"/>
                  <wp:effectExtent l="0" t="0" r="0" b="571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08C3.tmp"/>
                          <pic:cNvPicPr/>
                        </pic:nvPicPr>
                        <pic:blipFill>
                          <a:blip r:embed="rId23">
                            <a:extLst>
                              <a:ext uri="{28A0092B-C50C-407E-A947-70E740481C1C}">
                                <a14:useLocalDpi xmlns:a14="http://schemas.microsoft.com/office/drawing/2010/main" val="0"/>
                              </a:ext>
                            </a:extLst>
                          </a:blip>
                          <a:stretch>
                            <a:fillRect/>
                          </a:stretch>
                        </pic:blipFill>
                        <pic:spPr>
                          <a:xfrm>
                            <a:off x="0" y="0"/>
                            <a:ext cx="1418707" cy="2594809"/>
                          </a:xfrm>
                          <a:prstGeom prst="rect">
                            <a:avLst/>
                          </a:prstGeom>
                        </pic:spPr>
                      </pic:pic>
                    </a:graphicData>
                  </a:graphic>
                </wp:inline>
              </w:drawing>
            </w:r>
          </w:p>
        </w:tc>
      </w:tr>
    </w:tbl>
    <w:p w:rsidR="007F7596" w:rsidRDefault="007F7596" w:rsidP="003138E2">
      <w:r>
        <w:rPr>
          <w:rFonts w:hint="eastAsia"/>
        </w:rPr>
        <w:t>“</w:t>
      </w:r>
      <w:r>
        <w:rPr>
          <w:rFonts w:hint="eastAsia"/>
        </w:rPr>
        <w:t>TestHensu.aspx</w:t>
      </w:r>
      <w:r>
        <w:t>”</w:t>
      </w:r>
      <w:r>
        <w:rPr>
          <w:rFonts w:hint="eastAsia"/>
        </w:rPr>
        <w:t>の左の右向き矢印をクリック</w:t>
      </w:r>
      <w:r w:rsidR="00DB4B8A">
        <w:rPr>
          <w:rFonts w:hint="eastAsia"/>
        </w:rPr>
        <w:t>（展開）</w:t>
      </w:r>
      <w:r>
        <w:rPr>
          <w:rFonts w:hint="eastAsia"/>
        </w:rPr>
        <w:t>すると、下図のように”</w:t>
      </w:r>
      <w:r>
        <w:rPr>
          <w:rFonts w:hint="eastAsia"/>
        </w:rPr>
        <w:t>TextHensu.aspx.vb</w:t>
      </w:r>
      <w:r>
        <w:t>”</w:t>
      </w:r>
      <w:r>
        <w:rPr>
          <w:rFonts w:hint="eastAsia"/>
        </w:rPr>
        <w:t>ファイルも自動で追加されています。</w:t>
      </w:r>
    </w:p>
    <w:tbl>
      <w:tblPr>
        <w:tblStyle w:val="aa"/>
        <w:tblW w:w="0" w:type="auto"/>
        <w:tblLook w:val="04A0" w:firstRow="1" w:lastRow="0" w:firstColumn="1" w:lastColumn="0" w:noHBand="0" w:noVBand="1"/>
      </w:tblPr>
      <w:tblGrid>
        <w:gridCol w:w="8702"/>
      </w:tblGrid>
      <w:tr w:rsidR="00D2616A" w:rsidTr="00D2616A">
        <w:tc>
          <w:tcPr>
            <w:tcW w:w="8702" w:type="dxa"/>
          </w:tcPr>
          <w:p w:rsidR="00D2616A" w:rsidRDefault="00D2616A" w:rsidP="003138E2">
            <w:r>
              <w:rPr>
                <w:noProof/>
              </w:rPr>
              <mc:AlternateContent>
                <mc:Choice Requires="wps">
                  <w:drawing>
                    <wp:anchor distT="0" distB="0" distL="114300" distR="114300" simplePos="0" relativeHeight="252096512" behindDoc="0" locked="0" layoutInCell="1" allowOverlap="1" wp14:anchorId="57D77D5B" wp14:editId="00F0F231">
                      <wp:simplePos x="0" y="0"/>
                      <wp:positionH relativeFrom="column">
                        <wp:posOffset>353960</wp:posOffset>
                      </wp:positionH>
                      <wp:positionV relativeFrom="paragraph">
                        <wp:posOffset>578878</wp:posOffset>
                      </wp:positionV>
                      <wp:extent cx="1513036" cy="263137"/>
                      <wp:effectExtent l="0" t="0" r="11430" b="22860"/>
                      <wp:wrapNone/>
                      <wp:docPr id="18" name="円/楕円 18"/>
                      <wp:cNvGraphicFramePr/>
                      <a:graphic xmlns:a="http://schemas.openxmlformats.org/drawingml/2006/main">
                        <a:graphicData uri="http://schemas.microsoft.com/office/word/2010/wordprocessingShape">
                          <wps:wsp>
                            <wps:cNvSpPr/>
                            <wps:spPr>
                              <a:xfrm>
                                <a:off x="0" y="0"/>
                                <a:ext cx="1513036" cy="263137"/>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18" o:spid="_x0000_s1026" style="position:absolute;left:0;text-align:left;margin-left:27.85pt;margin-top:45.6pt;width:119.15pt;height:20.7pt;z-index:252096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" filled="f" strokecolor="#f79646 [3209]" strokeweight="2pt"/>
                  </w:pict>
                </mc:Fallback>
              </mc:AlternateContent>
            </w:r>
            <w:r>
              <w:rPr>
                <w:noProof/>
              </w:rPr>
              <w:drawing>
                <wp:inline distT="0" distB="0" distL="0" distR="0" wp14:anchorId="3687E505" wp14:editId="1669B288">
                  <wp:extent cx="1920406" cy="1181202"/>
                  <wp:effectExtent l="0" t="0" r="381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0DC5B.tmp"/>
                          <pic:cNvPicPr/>
                        </pic:nvPicPr>
                        <pic:blipFill>
                          <a:blip r:embed="rId24">
                            <a:extLst>
                              <a:ext uri="{28A0092B-C50C-407E-A947-70E740481C1C}">
                                <a14:useLocalDpi xmlns:a14="http://schemas.microsoft.com/office/drawing/2010/main" val="0"/>
                              </a:ext>
                            </a:extLst>
                          </a:blip>
                          <a:stretch>
                            <a:fillRect/>
                          </a:stretch>
                        </pic:blipFill>
                        <pic:spPr>
                          <a:xfrm>
                            <a:off x="0" y="0"/>
                            <a:ext cx="1920406" cy="1181202"/>
                          </a:xfrm>
                          <a:prstGeom prst="rect">
                            <a:avLst/>
                          </a:prstGeom>
                        </pic:spPr>
                      </pic:pic>
                    </a:graphicData>
                  </a:graphic>
                </wp:inline>
              </w:drawing>
            </w:r>
          </w:p>
        </w:tc>
      </w:tr>
    </w:tbl>
    <w:p w:rsidR="008101CD" w:rsidRDefault="008101CD" w:rsidP="003138E2">
      <w:r>
        <w:rPr>
          <w:rFonts w:hint="eastAsia"/>
        </w:rPr>
        <w:t>ドキュメントウインドウでは、コードビューが表示されていると思います。そのコードビュー内の下記のコードは“</w:t>
      </w:r>
      <w:r>
        <w:rPr>
          <w:rFonts w:hint="eastAsia"/>
        </w:rPr>
        <w:t>Content</w:t>
      </w:r>
      <w:r>
        <w:t>”</w:t>
      </w:r>
      <w:r>
        <w:rPr>
          <w:rFonts w:hint="eastAsia"/>
        </w:rPr>
        <w:t>タグで括られています。この</w:t>
      </w:r>
      <w:r>
        <w:rPr>
          <w:rFonts w:hint="eastAsia"/>
        </w:rPr>
        <w:t>Content</w:t>
      </w:r>
      <w:r>
        <w:rPr>
          <w:rFonts w:hint="eastAsia"/>
        </w:rPr>
        <w:t>タグの</w:t>
      </w:r>
      <w:r>
        <w:rPr>
          <w:rFonts w:hint="eastAsia"/>
        </w:rPr>
        <w:t>html</w:t>
      </w:r>
      <w:r>
        <w:rPr>
          <w:rFonts w:hint="eastAsia"/>
        </w:rPr>
        <w:t>コードの内容が、デザインビューに反映（表示）されるのです。</w:t>
      </w:r>
    </w:p>
    <w:p w:rsidR="008101CD" w:rsidRDefault="008101CD" w:rsidP="003138E2">
      <w:r>
        <w:rPr>
          <w:rFonts w:hint="eastAsia"/>
        </w:rPr>
        <w:t>下記のように、このページは、２列に表示するように</w:t>
      </w:r>
      <w:r>
        <w:rPr>
          <w:rFonts w:hint="eastAsia"/>
        </w:rPr>
        <w:t>Bootstrap</w:t>
      </w:r>
      <w:r>
        <w:rPr>
          <w:rFonts w:hint="eastAsia"/>
        </w:rPr>
        <w:t>のコードを入力します。</w:t>
      </w:r>
    </w:p>
    <w:p w:rsidR="00BF1BF2" w:rsidRDefault="00BF1BF2" w:rsidP="003138E2">
      <w:r>
        <w:rPr>
          <w:rFonts w:hint="eastAsia"/>
        </w:rPr>
        <w:t>赤色のコード</w:t>
      </w:r>
      <w:r w:rsidR="00A50DC5">
        <w:rPr>
          <w:rFonts w:hint="eastAsia"/>
        </w:rPr>
        <w:t>を“</w:t>
      </w:r>
      <w:r w:rsidR="00A50DC5">
        <w:rPr>
          <w:rFonts w:hint="eastAsia"/>
        </w:rPr>
        <w:t>Content1</w:t>
      </w:r>
      <w:r w:rsidR="00A50DC5">
        <w:t>”</w:t>
      </w:r>
      <w:r w:rsidR="00A50DC5">
        <w:rPr>
          <w:rFonts w:hint="eastAsia"/>
        </w:rPr>
        <w:t>内に</w:t>
      </w:r>
      <w:r>
        <w:rPr>
          <w:rFonts w:hint="eastAsia"/>
        </w:rPr>
        <w:t>コピペ</w:t>
      </w:r>
      <w:r w:rsidR="00A50DC5">
        <w:rPr>
          <w:rFonts w:hint="eastAsia"/>
        </w:rPr>
        <w:t>して下さい</w:t>
      </w:r>
      <w:r>
        <w:rPr>
          <w:rFonts w:hint="eastAsia"/>
        </w:rPr>
        <w:t>。</w:t>
      </w:r>
    </w:p>
    <w:tbl>
      <w:tblPr>
        <w:tblW w:w="0" w:type="auto"/>
        <w:tblLook w:val="04A0" w:firstRow="1" w:lastRow="0" w:firstColumn="1" w:lastColumn="0" w:noHBand="0" w:noVBand="1"/>
      </w:tblPr>
      <w:tblGrid>
        <w:gridCol w:w="8702"/>
      </w:tblGrid>
      <w:tr w:rsidR="008101CD" w:rsidTr="008101CD">
        <w:tc>
          <w:tcPr>
            <w:tcW w:w="8702" w:type="dxa"/>
          </w:tcPr>
          <w:p w:rsidR="008101CD" w:rsidRDefault="008101CD" w:rsidP="008101CD">
            <w:r>
              <w:t>&lt;asp:Content ID="Content1" ContentPlaceHolderID="MainContent" Runat="Server"&gt;</w:t>
            </w:r>
          </w:p>
          <w:p w:rsidR="00BF1BF2" w:rsidRPr="00BF1BF2" w:rsidRDefault="008101CD" w:rsidP="00BF1BF2">
            <w:pPr>
              <w:rPr>
                <w:color w:val="FF0000"/>
              </w:rPr>
            </w:pPr>
            <w:r>
              <w:rPr>
                <w:rFonts w:hint="eastAsia"/>
              </w:rPr>
              <w:t xml:space="preserve">　　　</w:t>
            </w:r>
            <w:r w:rsidR="00BF1BF2" w:rsidRPr="00BF1BF2">
              <w:rPr>
                <w:color w:val="FF0000"/>
              </w:rPr>
              <w:t>&lt;div class=”row”&gt;</w:t>
            </w:r>
          </w:p>
          <w:p w:rsidR="00BF1BF2" w:rsidRPr="00BF1BF2" w:rsidRDefault="00BF1BF2" w:rsidP="00BF1BF2">
            <w:pPr>
              <w:rPr>
                <w:color w:val="FF0000"/>
              </w:rPr>
            </w:pPr>
            <w:r w:rsidRPr="00BF1BF2">
              <w:rPr>
                <w:color w:val="FF0000"/>
              </w:rPr>
              <w:t xml:space="preserve">            &lt;div class=”col-md-6”&gt;</w:t>
            </w:r>
          </w:p>
          <w:p w:rsidR="00BF1BF2" w:rsidRPr="00BF1BF2" w:rsidRDefault="00BF1BF2" w:rsidP="00BF1BF2">
            <w:pPr>
              <w:rPr>
                <w:color w:val="FF0000"/>
              </w:rPr>
            </w:pPr>
            <w:r w:rsidRPr="00BF1BF2">
              <w:rPr>
                <w:rFonts w:hint="eastAsia"/>
                <w:color w:val="FF0000"/>
              </w:rPr>
              <w:t xml:space="preserve">                &lt;h2&gt;</w:t>
            </w:r>
            <w:r>
              <w:rPr>
                <w:rFonts w:hint="eastAsia"/>
                <w:color w:val="FF0000"/>
              </w:rPr>
              <w:t>左</w:t>
            </w:r>
            <w:r w:rsidRPr="00BF1BF2">
              <w:rPr>
                <w:rFonts w:hint="eastAsia"/>
                <w:color w:val="FF0000"/>
              </w:rPr>
              <w:t>列</w:t>
            </w:r>
            <w:r w:rsidRPr="00BF1BF2">
              <w:rPr>
                <w:rFonts w:hint="eastAsia"/>
                <w:color w:val="FF0000"/>
              </w:rPr>
              <w:t>&lt;/h2&gt;</w:t>
            </w:r>
          </w:p>
          <w:p w:rsidR="00BF1BF2" w:rsidRPr="00BF1BF2" w:rsidRDefault="00BF1BF2" w:rsidP="00BF1BF2">
            <w:pPr>
              <w:rPr>
                <w:color w:val="FF0000"/>
              </w:rPr>
            </w:pPr>
            <w:r w:rsidRPr="00BF1BF2">
              <w:rPr>
                <w:color w:val="FF0000"/>
              </w:rPr>
              <w:t xml:space="preserve">            &lt;/div&gt;</w:t>
            </w:r>
          </w:p>
          <w:p w:rsidR="00BF1BF2" w:rsidRPr="00BF1BF2" w:rsidRDefault="00BF1BF2" w:rsidP="00BF1BF2">
            <w:pPr>
              <w:rPr>
                <w:color w:val="FF0000"/>
              </w:rPr>
            </w:pPr>
            <w:r w:rsidRPr="00BF1BF2">
              <w:rPr>
                <w:color w:val="FF0000"/>
              </w:rPr>
              <w:t xml:space="preserve">            &lt;div class=”col-md-6”&gt;</w:t>
            </w:r>
          </w:p>
          <w:p w:rsidR="00BF1BF2" w:rsidRPr="00BF1BF2" w:rsidRDefault="00BF1BF2" w:rsidP="00BF1BF2">
            <w:pPr>
              <w:rPr>
                <w:color w:val="FF0000"/>
              </w:rPr>
            </w:pPr>
            <w:r w:rsidRPr="00BF1BF2">
              <w:rPr>
                <w:rFonts w:hint="eastAsia"/>
                <w:color w:val="FF0000"/>
              </w:rPr>
              <w:t xml:space="preserve">                &lt;h2&gt;</w:t>
            </w:r>
            <w:r>
              <w:rPr>
                <w:rFonts w:hint="eastAsia"/>
                <w:color w:val="FF0000"/>
              </w:rPr>
              <w:t>右</w:t>
            </w:r>
            <w:r w:rsidRPr="00BF1BF2">
              <w:rPr>
                <w:rFonts w:hint="eastAsia"/>
                <w:color w:val="FF0000"/>
              </w:rPr>
              <w:t>列</w:t>
            </w:r>
            <w:r w:rsidRPr="00BF1BF2">
              <w:rPr>
                <w:rFonts w:hint="eastAsia"/>
                <w:color w:val="FF0000"/>
              </w:rPr>
              <w:t>&lt;/h2&gt;</w:t>
            </w:r>
          </w:p>
          <w:p w:rsidR="00BF1BF2" w:rsidRPr="00BF1BF2" w:rsidRDefault="00BF1BF2" w:rsidP="00BF1BF2">
            <w:pPr>
              <w:rPr>
                <w:color w:val="FF0000"/>
              </w:rPr>
            </w:pPr>
            <w:r w:rsidRPr="00BF1BF2">
              <w:rPr>
                <w:color w:val="FF0000"/>
              </w:rPr>
              <w:t xml:space="preserve">            &lt;/div&gt;</w:t>
            </w:r>
          </w:p>
          <w:p w:rsidR="00BF1BF2" w:rsidRPr="00BF1BF2" w:rsidRDefault="00BF1BF2" w:rsidP="00BF1BF2">
            <w:pPr>
              <w:rPr>
                <w:color w:val="FF0000"/>
              </w:rPr>
            </w:pPr>
            <w:r w:rsidRPr="00BF1BF2">
              <w:rPr>
                <w:color w:val="FF0000"/>
              </w:rPr>
              <w:t xml:space="preserve">        &lt;/div&gt;</w:t>
            </w:r>
          </w:p>
          <w:p w:rsidR="008101CD" w:rsidRDefault="008101CD" w:rsidP="00BF1BF2">
            <w:r>
              <w:t>&lt;/asp:Content&gt;</w:t>
            </w:r>
          </w:p>
        </w:tc>
      </w:tr>
    </w:tbl>
    <w:p w:rsidR="005273F0" w:rsidRDefault="00BF1BF2" w:rsidP="003138E2">
      <w:r>
        <w:t>H</w:t>
      </w:r>
      <w:r>
        <w:rPr>
          <w:rFonts w:hint="eastAsia"/>
        </w:rPr>
        <w:t>tml</w:t>
      </w:r>
      <w:r>
        <w:rPr>
          <w:rFonts w:hint="eastAsia"/>
        </w:rPr>
        <w:t>コードビューの任意の位置で、マウスの右クリックして</w:t>
      </w:r>
      <w:r w:rsidR="005273F0">
        <w:rPr>
          <w:rFonts w:hint="eastAsia"/>
        </w:rPr>
        <w:t>、</w:t>
      </w:r>
      <w:r>
        <w:rPr>
          <w:rFonts w:hint="eastAsia"/>
        </w:rPr>
        <w:t>メニューの「ブ</w:t>
      </w:r>
      <w:r w:rsidR="005273F0">
        <w:rPr>
          <w:rFonts w:hint="eastAsia"/>
        </w:rPr>
        <w:t>ラウザーで表示</w:t>
      </w:r>
      <w:r>
        <w:rPr>
          <w:rFonts w:hint="eastAsia"/>
        </w:rPr>
        <w:t>」をクリックして、実行</w:t>
      </w:r>
      <w:r w:rsidR="005273F0">
        <w:rPr>
          <w:rFonts w:hint="eastAsia"/>
        </w:rPr>
        <w:t>して下さい。下図のようになっています。</w:t>
      </w:r>
    </w:p>
    <w:p w:rsidR="005273F0" w:rsidRDefault="005273F0" w:rsidP="003138E2">
      <w:r>
        <w:rPr>
          <w:rFonts w:hint="eastAsia"/>
          <w:noProof/>
        </w:rPr>
        <w:drawing>
          <wp:inline distT="0" distB="0" distL="0" distR="0" wp14:anchorId="6FF2D5CF" wp14:editId="52014E33">
            <wp:extent cx="5400040" cy="1438275"/>
            <wp:effectExtent l="19050" t="19050" r="10160" b="28575"/>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4D213.tmp"/>
                    <pic:cNvPicPr/>
                  </pic:nvPicPr>
                  <pic:blipFill>
                    <a:blip r:embed="rId25">
                      <a:extLst>
                        <a:ext uri="{28A0092B-C50C-407E-A947-70E740481C1C}">
                          <a14:useLocalDpi xmlns:a14="http://schemas.microsoft.com/office/drawing/2010/main" val="0"/>
                        </a:ext>
                      </a:extLst>
                    </a:blip>
                    <a:stretch>
                      <a:fillRect/>
                    </a:stretch>
                  </pic:blipFill>
                  <pic:spPr>
                    <a:xfrm>
                      <a:off x="0" y="0"/>
                      <a:ext cx="5400040" cy="1438275"/>
                    </a:xfrm>
                    <a:prstGeom prst="rect">
                      <a:avLst/>
                    </a:prstGeom>
                    <a:ln>
                      <a:solidFill>
                        <a:schemeClr val="tx1"/>
                      </a:solidFill>
                    </a:ln>
                  </pic:spPr>
                </pic:pic>
              </a:graphicData>
            </a:graphic>
          </wp:inline>
        </w:drawing>
      </w:r>
    </w:p>
    <w:p w:rsidR="007F7596" w:rsidRPr="005273F0" w:rsidRDefault="005273F0" w:rsidP="003138E2">
      <w:pPr>
        <w:rPr>
          <w:color w:val="FF0000"/>
        </w:rPr>
      </w:pPr>
      <w:r w:rsidRPr="005273F0">
        <w:rPr>
          <w:rFonts w:hint="eastAsia"/>
          <w:color w:val="FF0000"/>
        </w:rPr>
        <w:t>実行画面を閉じてください。</w:t>
      </w:r>
    </w:p>
    <w:p w:rsidR="007F7596" w:rsidRDefault="007F7596" w:rsidP="003138E2"/>
    <w:p w:rsidR="003112D7" w:rsidRDefault="003112D7" w:rsidP="003138E2"/>
    <w:p w:rsidR="003112D7" w:rsidRDefault="003112D7">
      <w:pPr>
        <w:widowControl/>
      </w:pPr>
      <w:r>
        <w:br w:type="page"/>
      </w:r>
    </w:p>
    <w:p w:rsidR="00BB15F8" w:rsidRDefault="001D7362">
      <w:pPr>
        <w:widowControl/>
      </w:pPr>
      <w:r>
        <w:rPr>
          <w:rFonts w:hint="eastAsia"/>
          <w:noProof/>
        </w:rPr>
        <mc:AlternateContent>
          <mc:Choice Requires="wps">
            <w:drawing>
              <wp:anchor distT="0" distB="0" distL="114300" distR="114300" simplePos="0" relativeHeight="252212224" behindDoc="0" locked="0" layoutInCell="1" allowOverlap="1" wp14:anchorId="1721D8DD" wp14:editId="08896410">
                <wp:simplePos x="0" y="0"/>
                <wp:positionH relativeFrom="column">
                  <wp:posOffset>2107675</wp:posOffset>
                </wp:positionH>
                <wp:positionV relativeFrom="paragraph">
                  <wp:posOffset>400009</wp:posOffset>
                </wp:positionV>
                <wp:extent cx="407862" cy="381548"/>
                <wp:effectExtent l="38100" t="0" r="30480" b="57150"/>
                <wp:wrapNone/>
                <wp:docPr id="15" name="直線矢印コネクタ 15"/>
                <wp:cNvGraphicFramePr/>
                <a:graphic xmlns:a="http://schemas.openxmlformats.org/drawingml/2006/main">
                  <a:graphicData uri="http://schemas.microsoft.com/office/word/2010/wordprocessingShape">
                    <wps:wsp>
                      <wps:cNvCnPr/>
                      <wps:spPr>
                        <a:xfrm flipH="1">
                          <a:off x="0" y="0"/>
                          <a:ext cx="407862" cy="381548"/>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15" o:spid="_x0000_s1026" type="#_x0000_t32" style="position:absolute;left:0;text-align:left;margin-left:165.95pt;margin-top:31.5pt;width:32.1pt;height:30.05pt;flip:x;z-index:252212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" strokecolor="#bc4542 [3045]">
                <v:stroke endarrow="open"/>
              </v:shape>
            </w:pict>
          </mc:Fallback>
        </mc:AlternateContent>
      </w:r>
      <w:r w:rsidR="006B02C5">
        <w:rPr>
          <w:rFonts w:hint="eastAsia"/>
        </w:rPr>
        <w:t>次に、コードビュー及びデザインビューを表示して、どちらかの任意の場所を右クリックして、“コードの表示”を選択して、プログラムコード画面上部の中央列の“（</w:t>
      </w:r>
      <w:r w:rsidR="006B02C5">
        <w:rPr>
          <w:rFonts w:hint="eastAsia"/>
        </w:rPr>
        <w:t xml:space="preserve">TestHensu </w:t>
      </w:r>
      <w:r w:rsidR="006B02C5">
        <w:rPr>
          <w:rFonts w:hint="eastAsia"/>
        </w:rPr>
        <w:t>イベント）”</w:t>
      </w:r>
      <w:r w:rsidR="00BB15F8">
        <w:rPr>
          <w:rFonts w:hint="eastAsia"/>
        </w:rPr>
        <w:t>をクリックします。</w:t>
      </w:r>
    </w:p>
    <w:tbl>
      <w:tblPr>
        <w:tblStyle w:val="aa"/>
        <w:tblW w:w="0" w:type="auto"/>
        <w:tblLook w:val="04A0" w:firstRow="1" w:lastRow="0" w:firstColumn="1" w:lastColumn="0" w:noHBand="0" w:noVBand="1"/>
      </w:tblPr>
      <w:tblGrid>
        <w:gridCol w:w="8720"/>
      </w:tblGrid>
      <w:tr w:rsidR="00BB15F8" w:rsidTr="00BB15F8">
        <w:tc>
          <w:tcPr>
            <w:tcW w:w="8702" w:type="dxa"/>
          </w:tcPr>
          <w:p w:rsidR="00BB15F8" w:rsidRDefault="00BB15F8">
            <w:pPr>
              <w:widowControl/>
            </w:pPr>
            <w:r>
              <w:rPr>
                <w:rFonts w:hint="eastAsia"/>
                <w:noProof/>
              </w:rPr>
              <mc:AlternateContent>
                <mc:Choice Requires="wps">
                  <w:drawing>
                    <wp:anchor distT="0" distB="0" distL="114300" distR="114300" simplePos="0" relativeHeight="252097536" behindDoc="0" locked="0" layoutInCell="1" allowOverlap="1" wp14:anchorId="19D0821F" wp14:editId="6F1C9D99">
                      <wp:simplePos x="0" y="0"/>
                      <wp:positionH relativeFrom="column">
                        <wp:posOffset>3936475</wp:posOffset>
                      </wp:positionH>
                      <wp:positionV relativeFrom="paragraph">
                        <wp:posOffset>179861</wp:posOffset>
                      </wp:positionV>
                      <wp:extent cx="1301795" cy="565743"/>
                      <wp:effectExtent l="0" t="38100" r="50800" b="25400"/>
                      <wp:wrapNone/>
                      <wp:docPr id="20" name="直線矢印コネクタ 20"/>
                      <wp:cNvGraphicFramePr/>
                      <a:graphic xmlns:a="http://schemas.openxmlformats.org/drawingml/2006/main">
                        <a:graphicData uri="http://schemas.microsoft.com/office/word/2010/wordprocessingShape">
                          <wps:wsp>
                            <wps:cNvCnPr/>
                            <wps:spPr>
                              <a:xfrm flipV="1">
                                <a:off x="0" y="0"/>
                                <a:ext cx="1301795" cy="565743"/>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20" o:spid="_x0000_s1026" type="#_x0000_t32" style="position:absolute;left:0;text-align:left;margin-left:309.95pt;margin-top:14.15pt;width:102.5pt;height:44.55pt;flip:y;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" strokecolor="#bc4542 [3045]">
                      <v:stroke endarrow="open"/>
                    </v:shape>
                  </w:pict>
                </mc:Fallback>
              </mc:AlternateContent>
            </w:r>
            <w:r>
              <w:rPr>
                <w:rFonts w:hint="eastAsia"/>
                <w:noProof/>
              </w:rPr>
              <w:drawing>
                <wp:inline distT="0" distB="0" distL="0" distR="0" wp14:anchorId="37D6FB95" wp14:editId="4D7E467D">
                  <wp:extent cx="5400040" cy="59055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0A8BA.t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00040" cy="590550"/>
                          </a:xfrm>
                          <a:prstGeom prst="rect">
                            <a:avLst/>
                          </a:prstGeom>
                        </pic:spPr>
                      </pic:pic>
                    </a:graphicData>
                  </a:graphic>
                </wp:inline>
              </w:drawing>
            </w:r>
          </w:p>
        </w:tc>
      </w:tr>
    </w:tbl>
    <w:p w:rsidR="00BB15F8" w:rsidRDefault="00BB15F8">
      <w:pPr>
        <w:widowControl/>
      </w:pPr>
      <w:r>
        <w:rPr>
          <w:rFonts w:hint="eastAsia"/>
        </w:rPr>
        <w:t>次に、右側の“</w:t>
      </w:r>
      <w:r>
        <w:rPr>
          <w:rFonts w:hint="eastAsia"/>
        </w:rPr>
        <w:t>Disposed</w:t>
      </w:r>
      <w:r>
        <w:rPr>
          <w:rFonts w:hint="eastAsia"/>
        </w:rPr>
        <w:t>”と表示されている、ドロップダウンを開きます、下図</w:t>
      </w:r>
    </w:p>
    <w:tbl>
      <w:tblPr>
        <w:tblStyle w:val="aa"/>
        <w:tblW w:w="0" w:type="auto"/>
        <w:tblLook w:val="04A0" w:firstRow="1" w:lastRow="0" w:firstColumn="1" w:lastColumn="0" w:noHBand="0" w:noVBand="1"/>
      </w:tblPr>
      <w:tblGrid>
        <w:gridCol w:w="8702"/>
      </w:tblGrid>
      <w:tr w:rsidR="00BB15F8" w:rsidTr="00BB15F8">
        <w:tc>
          <w:tcPr>
            <w:tcW w:w="8702" w:type="dxa"/>
          </w:tcPr>
          <w:p w:rsidR="00BB15F8" w:rsidRDefault="001D7362">
            <w:pPr>
              <w:widowControl/>
            </w:pPr>
            <w:r>
              <w:rPr>
                <w:rFonts w:hint="eastAsia"/>
                <w:noProof/>
              </w:rPr>
              <mc:AlternateContent>
                <mc:Choice Requires="wps">
                  <w:drawing>
                    <wp:anchor distT="0" distB="0" distL="114300" distR="114300" simplePos="0" relativeHeight="252213248" behindDoc="0" locked="0" layoutInCell="1" allowOverlap="1" wp14:anchorId="00630E91" wp14:editId="73328C64">
                      <wp:simplePos x="0" y="0"/>
                      <wp:positionH relativeFrom="column">
                        <wp:posOffset>482806</wp:posOffset>
                      </wp:positionH>
                      <wp:positionV relativeFrom="paragraph">
                        <wp:posOffset>943414</wp:posOffset>
                      </wp:positionV>
                      <wp:extent cx="1013076" cy="1157801"/>
                      <wp:effectExtent l="38100" t="38100" r="34925" b="23495"/>
                      <wp:wrapNone/>
                      <wp:docPr id="24" name="直線矢印コネクタ 24"/>
                      <wp:cNvGraphicFramePr/>
                      <a:graphic xmlns:a="http://schemas.openxmlformats.org/drawingml/2006/main">
                        <a:graphicData uri="http://schemas.microsoft.com/office/word/2010/wordprocessingShape">
                          <wps:wsp>
                            <wps:cNvCnPr/>
                            <wps:spPr>
                              <a:xfrm flipH="1" flipV="1">
                                <a:off x="0" y="0"/>
                                <a:ext cx="1013076" cy="1157801"/>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直線矢印コネクタ 24" o:spid="_x0000_s1026" type="#_x0000_t32" style="position:absolute;left:0;text-align:left;margin-left:38pt;margin-top:74.3pt;width:79.75pt;height:91.15pt;flip:x y;z-index:252213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" strokecolor="#bc4542 [3045]">
                      <v:stroke endarrow="open"/>
                    </v:shape>
                  </w:pict>
                </mc:Fallback>
              </mc:AlternateContent>
            </w:r>
            <w:r w:rsidR="00BB15F8">
              <w:rPr>
                <w:rFonts w:hint="eastAsia"/>
                <w:noProof/>
              </w:rPr>
              <w:drawing>
                <wp:inline distT="0" distB="0" distL="0" distR="0" wp14:anchorId="7540CF9D" wp14:editId="5269A8DA">
                  <wp:extent cx="2736622" cy="1918101"/>
                  <wp:effectExtent l="0" t="0" r="6985" b="635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0CAB2.tmp"/>
                          <pic:cNvPicPr/>
                        </pic:nvPicPr>
                        <pic:blipFill>
                          <a:blip r:embed="rId27">
                            <a:extLst>
                              <a:ext uri="{28A0092B-C50C-407E-A947-70E740481C1C}">
                                <a14:useLocalDpi xmlns:a14="http://schemas.microsoft.com/office/drawing/2010/main" val="0"/>
                              </a:ext>
                            </a:extLst>
                          </a:blip>
                          <a:stretch>
                            <a:fillRect/>
                          </a:stretch>
                        </pic:blipFill>
                        <pic:spPr>
                          <a:xfrm>
                            <a:off x="0" y="0"/>
                            <a:ext cx="2736327" cy="1917894"/>
                          </a:xfrm>
                          <a:prstGeom prst="rect">
                            <a:avLst/>
                          </a:prstGeom>
                        </pic:spPr>
                      </pic:pic>
                    </a:graphicData>
                  </a:graphic>
                </wp:inline>
              </w:drawing>
            </w:r>
          </w:p>
        </w:tc>
      </w:tr>
    </w:tbl>
    <w:p w:rsidR="00BB15F8" w:rsidRDefault="00BB15F8">
      <w:pPr>
        <w:widowControl/>
      </w:pPr>
      <w:r>
        <w:rPr>
          <w:rFonts w:hint="eastAsia"/>
        </w:rPr>
        <w:t>次に上図中央付近の「</w:t>
      </w:r>
      <w:r>
        <w:rPr>
          <w:rFonts w:hint="eastAsia"/>
        </w:rPr>
        <w:t>Load</w:t>
      </w:r>
      <w:r>
        <w:rPr>
          <w:rFonts w:hint="eastAsia"/>
        </w:rPr>
        <w:t>」というイベント名を選択して下さい。</w:t>
      </w:r>
    </w:p>
    <w:p w:rsidR="00BB15F8" w:rsidRDefault="00BB15F8">
      <w:pPr>
        <w:widowControl/>
      </w:pPr>
      <w:r>
        <w:rPr>
          <w:rFonts w:hint="eastAsia"/>
        </w:rPr>
        <w:t>選択と同時にプログラムコード</w:t>
      </w:r>
      <w:r w:rsidR="001C1B85">
        <w:rPr>
          <w:rFonts w:hint="eastAsia"/>
        </w:rPr>
        <w:t>内に下表のようなイベントハンドラーが表示されます。</w:t>
      </w:r>
    </w:p>
    <w:tbl>
      <w:tblPr>
        <w:tblStyle w:val="aa"/>
        <w:tblW w:w="0" w:type="auto"/>
        <w:tblLook w:val="04A0" w:firstRow="1" w:lastRow="0" w:firstColumn="1" w:lastColumn="0" w:noHBand="0" w:noVBand="1"/>
      </w:tblPr>
      <w:tblGrid>
        <w:gridCol w:w="8720"/>
      </w:tblGrid>
      <w:tr w:rsidR="001C1B85" w:rsidTr="001C1B85">
        <w:tc>
          <w:tcPr>
            <w:tcW w:w="8702" w:type="dxa"/>
          </w:tcPr>
          <w:p w:rsidR="001C1B85" w:rsidRDefault="001C1B85">
            <w:pPr>
              <w:widowControl/>
            </w:pPr>
            <w:r>
              <w:rPr>
                <w:rFonts w:hint="eastAsia"/>
                <w:noProof/>
              </w:rPr>
              <mc:AlternateContent>
                <mc:Choice Requires="wps">
                  <w:drawing>
                    <wp:anchor distT="0" distB="0" distL="114300" distR="114300" simplePos="0" relativeHeight="252098560" behindDoc="0" locked="0" layoutInCell="1" allowOverlap="1" wp14:anchorId="3A7FA5E9" wp14:editId="4E0CB901">
                      <wp:simplePos x="0" y="0"/>
                      <wp:positionH relativeFrom="column">
                        <wp:posOffset>386852</wp:posOffset>
                      </wp:positionH>
                      <wp:positionV relativeFrom="paragraph">
                        <wp:posOffset>401717</wp:posOffset>
                      </wp:positionV>
                      <wp:extent cx="4854630" cy="467068"/>
                      <wp:effectExtent l="0" t="0" r="22225" b="28575"/>
                      <wp:wrapNone/>
                      <wp:docPr id="23" name="正方形/長方形 23"/>
                      <wp:cNvGraphicFramePr/>
                      <a:graphic xmlns:a="http://schemas.openxmlformats.org/drawingml/2006/main">
                        <a:graphicData uri="http://schemas.microsoft.com/office/word/2010/wordprocessingShape">
                          <wps:wsp>
                            <wps:cNvSpPr/>
                            <wps:spPr>
                              <a:xfrm>
                                <a:off x="0" y="0"/>
                                <a:ext cx="4854630" cy="467068"/>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23" o:spid="_x0000_s1026" style="position:absolute;left:0;text-align:left;margin-left:30.45pt;margin-top:31.65pt;width:382.25pt;height:36.8pt;z-index:252098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" filled="f" strokecolor="#f79646 [3209]" strokeweight="2pt"/>
                  </w:pict>
                </mc:Fallback>
              </mc:AlternateContent>
            </w:r>
            <w:r>
              <w:rPr>
                <w:rFonts w:hint="eastAsia"/>
                <w:noProof/>
              </w:rPr>
              <w:drawing>
                <wp:inline distT="0" distB="0" distL="0" distR="0" wp14:anchorId="592241A4" wp14:editId="123D0819">
                  <wp:extent cx="5400040" cy="99441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0957C.tmp"/>
                          <pic:cNvPicPr/>
                        </pic:nvPicPr>
                        <pic:blipFill>
                          <a:blip r:embed="rId28">
                            <a:extLst>
                              <a:ext uri="{28A0092B-C50C-407E-A947-70E740481C1C}">
                                <a14:useLocalDpi xmlns:a14="http://schemas.microsoft.com/office/drawing/2010/main" val="0"/>
                              </a:ext>
                            </a:extLst>
                          </a:blip>
                          <a:stretch>
                            <a:fillRect/>
                          </a:stretch>
                        </pic:blipFill>
                        <pic:spPr>
                          <a:xfrm>
                            <a:off x="0" y="0"/>
                            <a:ext cx="5400040" cy="994410"/>
                          </a:xfrm>
                          <a:prstGeom prst="rect">
                            <a:avLst/>
                          </a:prstGeom>
                        </pic:spPr>
                      </pic:pic>
                    </a:graphicData>
                  </a:graphic>
                </wp:inline>
              </w:drawing>
            </w:r>
          </w:p>
        </w:tc>
      </w:tr>
    </w:tbl>
    <w:p w:rsidR="001C1B85" w:rsidRDefault="001C1B85">
      <w:pPr>
        <w:widowControl/>
      </w:pPr>
      <w:r>
        <w:br w:type="page"/>
      </w:r>
    </w:p>
    <w:p w:rsidR="005D4F01" w:rsidRDefault="005D4F01">
      <w:pPr>
        <w:widowControl/>
      </w:pPr>
      <w:r>
        <w:rPr>
          <w:rFonts w:hint="eastAsia"/>
        </w:rPr>
        <w:t>このイベントは「</w:t>
      </w:r>
      <w:r>
        <w:rPr>
          <w:rFonts w:hint="eastAsia"/>
        </w:rPr>
        <w:t>TestHensu.aspx</w:t>
      </w:r>
      <w:r w:rsidR="001D7362">
        <w:rPr>
          <w:rFonts w:hint="eastAsia"/>
        </w:rPr>
        <w:t>」ページが表示</w:t>
      </w:r>
      <w:r>
        <w:rPr>
          <w:rFonts w:hint="eastAsia"/>
        </w:rPr>
        <w:t>され</w:t>
      </w:r>
      <w:r w:rsidR="0069065C">
        <w:rPr>
          <w:rFonts w:hint="eastAsia"/>
        </w:rPr>
        <w:t>る</w:t>
      </w:r>
      <w:r>
        <w:rPr>
          <w:rFonts w:hint="eastAsia"/>
        </w:rPr>
        <w:t>時に発生するイベント名です。</w:t>
      </w:r>
    </w:p>
    <w:p w:rsidR="00003D38" w:rsidRDefault="00003D38">
      <w:pPr>
        <w:widowControl/>
      </w:pPr>
      <w:r>
        <w:rPr>
          <w:rFonts w:hint="eastAsia"/>
        </w:rPr>
        <w:t>作成した、“</w:t>
      </w:r>
      <w:r w:rsidR="005D4F01">
        <w:rPr>
          <w:rFonts w:hint="eastAsia"/>
        </w:rPr>
        <w:t>Tes</w:t>
      </w:r>
      <w:r>
        <w:rPr>
          <w:rFonts w:hint="eastAsia"/>
        </w:rPr>
        <w:t>tHensu_Load</w:t>
      </w:r>
      <w:r w:rsidR="0069065C">
        <w:rPr>
          <w:rFonts w:hint="eastAsia"/>
        </w:rPr>
        <w:t>”</w:t>
      </w:r>
      <w:r>
        <w:rPr>
          <w:rFonts w:hint="eastAsia"/>
        </w:rPr>
        <w:t>プロシージャ内に下記のコードを入力します。</w:t>
      </w:r>
    </w:p>
    <w:p w:rsidR="001C1B85" w:rsidRDefault="001C1B85">
      <w:pPr>
        <w:widowControl/>
      </w:pPr>
      <w:r>
        <w:rPr>
          <w:rFonts w:hint="eastAsia"/>
        </w:rPr>
        <w:t>赤いコード部分コピペ可能</w:t>
      </w:r>
    </w:p>
    <w:tbl>
      <w:tblPr>
        <w:tblW w:w="0" w:type="auto"/>
        <w:tblLook w:val="04A0" w:firstRow="1" w:lastRow="0" w:firstColumn="1" w:lastColumn="0" w:noHBand="0" w:noVBand="1"/>
      </w:tblPr>
      <w:tblGrid>
        <w:gridCol w:w="8702"/>
      </w:tblGrid>
      <w:tr w:rsidR="00003D38" w:rsidTr="00003D38">
        <w:tc>
          <w:tcPr>
            <w:tcW w:w="8702" w:type="dxa"/>
          </w:tcPr>
          <w:p w:rsidR="00003D38" w:rsidRPr="00003D38" w:rsidRDefault="00003D38" w:rsidP="00003D38">
            <w:pPr>
              <w:widowControl/>
              <w:rPr>
                <w:color w:val="0070C0"/>
              </w:rPr>
            </w:pPr>
            <w:r w:rsidRPr="00003D38">
              <w:rPr>
                <w:color w:val="0070C0"/>
              </w:rPr>
              <w:t>Private Sub TestHensu_Load(sender As Object, e As EventArgs) Handles Me.Load</w:t>
            </w:r>
          </w:p>
          <w:p w:rsidR="00003D38" w:rsidRPr="001C1B85" w:rsidRDefault="00003D38" w:rsidP="00003D38">
            <w:pPr>
              <w:widowControl/>
              <w:rPr>
                <w:color w:val="FF0000"/>
              </w:rPr>
            </w:pPr>
            <w:r>
              <w:rPr>
                <w:rFonts w:hint="eastAsia"/>
              </w:rPr>
              <w:t xml:space="preserve">     </w:t>
            </w:r>
            <w:r w:rsidRPr="00003D38">
              <w:rPr>
                <w:rFonts w:hint="eastAsia"/>
                <w:color w:val="00B050"/>
              </w:rPr>
              <w:t xml:space="preserve"> </w:t>
            </w:r>
            <w:r w:rsidRPr="001C1B85">
              <w:rPr>
                <w:rFonts w:hint="eastAsia"/>
                <w:color w:val="FF0000"/>
              </w:rPr>
              <w:t xml:space="preserve">  '</w:t>
            </w:r>
            <w:r w:rsidRPr="001C1B85">
              <w:rPr>
                <w:rFonts w:hint="eastAsia"/>
                <w:color w:val="FF0000"/>
              </w:rPr>
              <w:t>文字列型変数ａを宣言する</w:t>
            </w:r>
          </w:p>
          <w:p w:rsidR="00003D38" w:rsidRPr="001C1B85" w:rsidRDefault="00003D38" w:rsidP="00003D38">
            <w:pPr>
              <w:widowControl/>
              <w:rPr>
                <w:color w:val="FF0000"/>
              </w:rPr>
            </w:pPr>
            <w:r w:rsidRPr="001C1B85">
              <w:rPr>
                <w:color w:val="FF0000"/>
              </w:rPr>
              <w:t xml:space="preserve">        Dim a As String</w:t>
            </w:r>
          </w:p>
          <w:p w:rsidR="00003D38" w:rsidRPr="001C1B85" w:rsidRDefault="00003D38" w:rsidP="00003D38">
            <w:pPr>
              <w:widowControl/>
              <w:rPr>
                <w:color w:val="FF0000"/>
              </w:rPr>
            </w:pPr>
            <w:r w:rsidRPr="001C1B85">
              <w:rPr>
                <w:rFonts w:hint="eastAsia"/>
                <w:color w:val="FF0000"/>
              </w:rPr>
              <w:t xml:space="preserve">        '</w:t>
            </w:r>
            <w:r w:rsidRPr="001C1B85">
              <w:rPr>
                <w:rFonts w:hint="eastAsia"/>
                <w:color w:val="FF0000"/>
              </w:rPr>
              <w:t>整数型変数ｂ</w:t>
            </w:r>
            <w:r w:rsidRPr="001C1B85">
              <w:rPr>
                <w:rFonts w:hint="eastAsia"/>
                <w:color w:val="FF0000"/>
              </w:rPr>
              <w:t>.</w:t>
            </w:r>
            <w:r w:rsidRPr="001C1B85">
              <w:rPr>
                <w:rFonts w:hint="eastAsia"/>
                <w:color w:val="FF0000"/>
              </w:rPr>
              <w:t>ｃを宣言する</w:t>
            </w:r>
          </w:p>
          <w:p w:rsidR="00003D38" w:rsidRPr="001C1B85" w:rsidRDefault="00003D38" w:rsidP="00003D38">
            <w:pPr>
              <w:widowControl/>
              <w:rPr>
                <w:color w:val="FF0000"/>
              </w:rPr>
            </w:pPr>
            <w:r w:rsidRPr="001C1B85">
              <w:rPr>
                <w:color w:val="FF0000"/>
              </w:rPr>
              <w:t xml:space="preserve">        Dim b, c As Integer</w:t>
            </w:r>
          </w:p>
          <w:p w:rsidR="00003D38" w:rsidRPr="001C1B85" w:rsidRDefault="00003D38" w:rsidP="00003D38">
            <w:pPr>
              <w:widowControl/>
              <w:rPr>
                <w:color w:val="FF0000"/>
              </w:rPr>
            </w:pPr>
            <w:r w:rsidRPr="001C1B85">
              <w:rPr>
                <w:rFonts w:hint="eastAsia"/>
                <w:color w:val="FF0000"/>
              </w:rPr>
              <w:t xml:space="preserve">        '</w:t>
            </w:r>
            <w:r w:rsidRPr="001C1B85">
              <w:rPr>
                <w:rFonts w:hint="eastAsia"/>
                <w:color w:val="FF0000"/>
              </w:rPr>
              <w:t>長整数型変数ｆと、単精度浮動小数点型変数ｈを宣言する</w:t>
            </w:r>
          </w:p>
          <w:p w:rsidR="00003D38" w:rsidRPr="001C1B85" w:rsidRDefault="00003D38" w:rsidP="00003D38">
            <w:pPr>
              <w:widowControl/>
              <w:rPr>
                <w:color w:val="FF0000"/>
              </w:rPr>
            </w:pPr>
            <w:r w:rsidRPr="001C1B85">
              <w:rPr>
                <w:color w:val="FF0000"/>
              </w:rPr>
              <w:t xml:space="preserve">        Dim f As Long, h As Single</w:t>
            </w:r>
          </w:p>
          <w:p w:rsidR="00003D38" w:rsidRPr="001C1B85" w:rsidRDefault="00003D38" w:rsidP="00003D38">
            <w:pPr>
              <w:widowControl/>
              <w:rPr>
                <w:color w:val="FF0000"/>
              </w:rPr>
            </w:pPr>
          </w:p>
          <w:p w:rsidR="00003D38" w:rsidRPr="001C1B85" w:rsidRDefault="00003D38" w:rsidP="00003D38">
            <w:pPr>
              <w:widowControl/>
              <w:rPr>
                <w:color w:val="FF0000"/>
              </w:rPr>
            </w:pPr>
            <w:r w:rsidRPr="001C1B85">
              <w:rPr>
                <w:rFonts w:hint="eastAsia"/>
                <w:color w:val="FF0000"/>
              </w:rPr>
              <w:t xml:space="preserve">        '</w:t>
            </w:r>
            <w:r w:rsidRPr="001C1B85">
              <w:rPr>
                <w:rFonts w:hint="eastAsia"/>
                <w:color w:val="FF0000"/>
              </w:rPr>
              <w:t>値の代入</w:t>
            </w:r>
          </w:p>
          <w:p w:rsidR="00003D38" w:rsidRPr="001C1B85" w:rsidRDefault="00003D38" w:rsidP="00003D38">
            <w:pPr>
              <w:widowControl/>
              <w:rPr>
                <w:color w:val="FF0000"/>
              </w:rPr>
            </w:pPr>
            <w:r w:rsidRPr="001C1B85">
              <w:rPr>
                <w:color w:val="FF0000"/>
              </w:rPr>
              <w:t xml:space="preserve">        a = "test"</w:t>
            </w:r>
          </w:p>
          <w:p w:rsidR="00003D38" w:rsidRPr="001C1B85" w:rsidRDefault="00003D38" w:rsidP="00003D38">
            <w:pPr>
              <w:widowControl/>
              <w:rPr>
                <w:color w:val="FF0000"/>
              </w:rPr>
            </w:pPr>
            <w:r w:rsidRPr="001C1B85">
              <w:rPr>
                <w:color w:val="FF0000"/>
              </w:rPr>
              <w:t xml:space="preserve">        b = 365</w:t>
            </w:r>
          </w:p>
          <w:p w:rsidR="00003D38" w:rsidRPr="001C1B85" w:rsidRDefault="00003D38" w:rsidP="00003D38">
            <w:pPr>
              <w:widowControl/>
              <w:rPr>
                <w:color w:val="FF0000"/>
              </w:rPr>
            </w:pPr>
            <w:r w:rsidRPr="001C1B85">
              <w:rPr>
                <w:color w:val="FF0000"/>
              </w:rPr>
              <w:t xml:space="preserve">        c = 400</w:t>
            </w:r>
          </w:p>
          <w:p w:rsidR="00003D38" w:rsidRPr="001C1B85" w:rsidRDefault="00003D38" w:rsidP="00003D38">
            <w:pPr>
              <w:widowControl/>
              <w:rPr>
                <w:color w:val="FF0000"/>
              </w:rPr>
            </w:pPr>
            <w:r w:rsidRPr="001C1B85">
              <w:rPr>
                <w:color w:val="FF0000"/>
              </w:rPr>
              <w:t xml:space="preserve">        f = 1.5555</w:t>
            </w:r>
          </w:p>
          <w:p w:rsidR="00003D38" w:rsidRPr="001C1B85" w:rsidRDefault="00003D38" w:rsidP="00003D38">
            <w:pPr>
              <w:widowControl/>
              <w:rPr>
                <w:color w:val="FF0000"/>
              </w:rPr>
            </w:pPr>
            <w:r w:rsidRPr="001C1B85">
              <w:rPr>
                <w:color w:val="FF0000"/>
              </w:rPr>
              <w:t xml:space="preserve">        h = 2.22</w:t>
            </w:r>
          </w:p>
          <w:p w:rsidR="00003D38" w:rsidRPr="001C1B85" w:rsidRDefault="00003D38" w:rsidP="00003D38">
            <w:pPr>
              <w:widowControl/>
              <w:rPr>
                <w:color w:val="FF0000"/>
              </w:rPr>
            </w:pPr>
          </w:p>
          <w:p w:rsidR="00003D38" w:rsidRPr="001C1B85" w:rsidRDefault="00003D38" w:rsidP="00003D38">
            <w:pPr>
              <w:widowControl/>
              <w:rPr>
                <w:color w:val="FF0000"/>
              </w:rPr>
            </w:pPr>
            <w:r w:rsidRPr="001C1B85">
              <w:rPr>
                <w:rFonts w:hint="eastAsia"/>
                <w:color w:val="FF0000"/>
              </w:rPr>
              <w:t xml:space="preserve">        '</w:t>
            </w:r>
            <w:r w:rsidRPr="001C1B85">
              <w:rPr>
                <w:rFonts w:hint="eastAsia"/>
                <w:color w:val="FF0000"/>
              </w:rPr>
              <w:t>文字列型変数ｇの宣言と値の代入を同時に行う</w:t>
            </w:r>
          </w:p>
          <w:p w:rsidR="00003D38" w:rsidRPr="001C1B85" w:rsidRDefault="00003D38" w:rsidP="00003D38">
            <w:pPr>
              <w:widowControl/>
              <w:rPr>
                <w:color w:val="FF0000"/>
              </w:rPr>
            </w:pPr>
            <w:r w:rsidRPr="001C1B85">
              <w:rPr>
                <w:color w:val="FF0000"/>
              </w:rPr>
              <w:t xml:space="preserve"> </w:t>
            </w:r>
            <w:r w:rsidR="00CC75E5" w:rsidRPr="001C1B85">
              <w:rPr>
                <w:color w:val="FF0000"/>
              </w:rPr>
              <w:t xml:space="preserve">       Dim g As String = “test2</w:t>
            </w:r>
            <w:r w:rsidRPr="001C1B85">
              <w:rPr>
                <w:color w:val="FF0000"/>
              </w:rPr>
              <w:t>”</w:t>
            </w:r>
          </w:p>
          <w:p w:rsidR="00003D38" w:rsidRDefault="00003D38" w:rsidP="00003D38">
            <w:pPr>
              <w:widowControl/>
            </w:pPr>
            <w:r>
              <w:t xml:space="preserve">   </w:t>
            </w:r>
            <w:r w:rsidRPr="00003D38">
              <w:rPr>
                <w:color w:val="0070C0"/>
              </w:rPr>
              <w:t xml:space="preserve"> End Sub</w:t>
            </w:r>
          </w:p>
        </w:tc>
      </w:tr>
    </w:tbl>
    <w:p w:rsidR="00484759" w:rsidRDefault="00484759">
      <w:pPr>
        <w:widowControl/>
      </w:pPr>
    </w:p>
    <w:p w:rsidR="00484759" w:rsidRDefault="00484759" w:rsidP="00484759">
      <w:r>
        <w:br w:type="page"/>
      </w:r>
    </w:p>
    <w:p w:rsidR="00484759" w:rsidRDefault="00484759">
      <w:pPr>
        <w:widowControl/>
      </w:pPr>
    </w:p>
    <w:p w:rsidR="00484759" w:rsidRDefault="00003D38">
      <w:pPr>
        <w:widowControl/>
      </w:pPr>
      <w:r>
        <w:rPr>
          <w:rFonts w:hint="eastAsia"/>
        </w:rPr>
        <w:t>次に、</w:t>
      </w:r>
      <w:r w:rsidR="001C1B85">
        <w:rPr>
          <w:rFonts w:hint="eastAsia"/>
        </w:rPr>
        <w:t>html</w:t>
      </w:r>
      <w:r>
        <w:rPr>
          <w:rFonts w:hint="eastAsia"/>
        </w:rPr>
        <w:t>コードビュー及びデザインビューを表示して、デザインビューの“左列”の直下に、テーブル（８行、２列）を挿入し</w:t>
      </w:r>
      <w:r w:rsidR="00484759">
        <w:rPr>
          <w:rFonts w:hint="eastAsia"/>
        </w:rPr>
        <w:t>ます。</w:t>
      </w:r>
    </w:p>
    <w:p w:rsidR="00912F7A" w:rsidRDefault="00912F7A">
      <w:pPr>
        <w:widowControl/>
      </w:pPr>
      <w:r>
        <w:rPr>
          <w:rFonts w:hint="eastAsia"/>
        </w:rPr>
        <w:t>（テーブルの挿入の手順はこの解説書の「付録」で解説してあります）</w:t>
      </w:r>
    </w:p>
    <w:p w:rsidR="00484759" w:rsidRDefault="00484759">
      <w:pPr>
        <w:widowControl/>
      </w:pPr>
      <w:r>
        <w:t>H</w:t>
      </w:r>
      <w:r>
        <w:rPr>
          <w:rFonts w:hint="eastAsia"/>
        </w:rPr>
        <w:t>tml</w:t>
      </w:r>
      <w:r>
        <w:rPr>
          <w:rFonts w:hint="eastAsia"/>
        </w:rPr>
        <w:t>コードビューの</w:t>
      </w:r>
      <w:r>
        <w:rPr>
          <w:rFonts w:hint="eastAsia"/>
        </w:rPr>
        <w:t>&lt;h2&gt;</w:t>
      </w:r>
      <w:r>
        <w:rPr>
          <w:rFonts w:hint="eastAsia"/>
        </w:rPr>
        <w:t>左列</w:t>
      </w:r>
      <w:r>
        <w:rPr>
          <w:rFonts w:hint="eastAsia"/>
        </w:rPr>
        <w:t>&lt;/h2&gt;</w:t>
      </w:r>
      <w:r>
        <w:rPr>
          <w:rFonts w:hint="eastAsia"/>
        </w:rPr>
        <w:t>のコードの下側に“</w:t>
      </w:r>
      <w:r>
        <w:rPr>
          <w:rFonts w:hint="eastAsia"/>
        </w:rPr>
        <w:t>kk</w:t>
      </w:r>
      <w:r>
        <w:t>”</w:t>
      </w:r>
      <w:r>
        <w:rPr>
          <w:rFonts w:hint="eastAsia"/>
        </w:rPr>
        <w:t>という文字を手入力</w:t>
      </w:r>
      <w:r w:rsidR="002A7891">
        <w:rPr>
          <w:rFonts w:hint="eastAsia"/>
        </w:rPr>
        <w:t>（キーボードから）</w:t>
      </w:r>
      <w:r>
        <w:rPr>
          <w:rFonts w:hint="eastAsia"/>
        </w:rPr>
        <w:t>して下さい。下図</w:t>
      </w:r>
    </w:p>
    <w:tbl>
      <w:tblPr>
        <w:tblStyle w:val="aa"/>
        <w:tblW w:w="0" w:type="auto"/>
        <w:tblLook w:val="04A0" w:firstRow="1" w:lastRow="0" w:firstColumn="1" w:lastColumn="0" w:noHBand="0" w:noVBand="1"/>
      </w:tblPr>
      <w:tblGrid>
        <w:gridCol w:w="13350"/>
      </w:tblGrid>
      <w:tr w:rsidR="00484759" w:rsidTr="00484759">
        <w:tc>
          <w:tcPr>
            <w:tcW w:w="13350" w:type="dxa"/>
          </w:tcPr>
          <w:p w:rsidR="00484759" w:rsidRDefault="00484759">
            <w:pPr>
              <w:widowControl/>
            </w:pPr>
            <w:r>
              <w:rPr>
                <w:rFonts w:hint="eastAsia"/>
                <w:noProof/>
              </w:rPr>
              <w:drawing>
                <wp:inline distT="0" distB="0" distL="0" distR="0" wp14:anchorId="4A6C608D" wp14:editId="3AC0E747">
                  <wp:extent cx="2301439" cy="823031"/>
                  <wp:effectExtent l="0" t="0" r="3810" b="0"/>
                  <wp:docPr id="252" name="図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0125A.tmp"/>
                          <pic:cNvPicPr/>
                        </pic:nvPicPr>
                        <pic:blipFill>
                          <a:blip r:embed="rId29">
                            <a:extLst>
                              <a:ext uri="{28A0092B-C50C-407E-A947-70E740481C1C}">
                                <a14:useLocalDpi xmlns:a14="http://schemas.microsoft.com/office/drawing/2010/main" val="0"/>
                              </a:ext>
                            </a:extLst>
                          </a:blip>
                          <a:stretch>
                            <a:fillRect/>
                          </a:stretch>
                        </pic:blipFill>
                        <pic:spPr>
                          <a:xfrm>
                            <a:off x="0" y="0"/>
                            <a:ext cx="2301439" cy="823031"/>
                          </a:xfrm>
                          <a:prstGeom prst="rect">
                            <a:avLst/>
                          </a:prstGeom>
                        </pic:spPr>
                      </pic:pic>
                    </a:graphicData>
                  </a:graphic>
                </wp:inline>
              </w:drawing>
            </w:r>
          </w:p>
        </w:tc>
      </w:tr>
    </w:tbl>
    <w:p w:rsidR="00484759" w:rsidRDefault="00484759">
      <w:pPr>
        <w:widowControl/>
      </w:pPr>
      <w:r>
        <w:rPr>
          <w:rFonts w:hint="eastAsia"/>
        </w:rPr>
        <w:t>次に、コードビューとデザインビューの間に、下図のように黄色の「デザインビューとソースビューと同期していません“という表示がでます。</w:t>
      </w:r>
    </w:p>
    <w:tbl>
      <w:tblPr>
        <w:tblStyle w:val="aa"/>
        <w:tblW w:w="0" w:type="auto"/>
        <w:tblLook w:val="04A0" w:firstRow="1" w:lastRow="0" w:firstColumn="1" w:lastColumn="0" w:noHBand="0" w:noVBand="1"/>
      </w:tblPr>
      <w:tblGrid>
        <w:gridCol w:w="13350"/>
      </w:tblGrid>
      <w:tr w:rsidR="00484759" w:rsidTr="00484759">
        <w:tc>
          <w:tcPr>
            <w:tcW w:w="13350" w:type="dxa"/>
          </w:tcPr>
          <w:p w:rsidR="00484759" w:rsidRDefault="00484759">
            <w:pPr>
              <w:widowControl/>
            </w:pPr>
            <w:r>
              <w:rPr>
                <w:rFonts w:hint="eastAsia"/>
                <w:noProof/>
              </w:rPr>
              <w:drawing>
                <wp:inline distT="0" distB="0" distL="0" distR="0" wp14:anchorId="15755168" wp14:editId="50C0C89D">
                  <wp:extent cx="4892464" cy="586791"/>
                  <wp:effectExtent l="0" t="0" r="3810" b="3810"/>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04161.tmp"/>
                          <pic:cNvPicPr/>
                        </pic:nvPicPr>
                        <pic:blipFill>
                          <a:blip r:embed="rId30">
                            <a:extLst>
                              <a:ext uri="{28A0092B-C50C-407E-A947-70E740481C1C}">
                                <a14:useLocalDpi xmlns:a14="http://schemas.microsoft.com/office/drawing/2010/main" val="0"/>
                              </a:ext>
                            </a:extLst>
                          </a:blip>
                          <a:stretch>
                            <a:fillRect/>
                          </a:stretch>
                        </pic:blipFill>
                        <pic:spPr>
                          <a:xfrm>
                            <a:off x="0" y="0"/>
                            <a:ext cx="4892464" cy="586791"/>
                          </a:xfrm>
                          <a:prstGeom prst="rect">
                            <a:avLst/>
                          </a:prstGeom>
                        </pic:spPr>
                      </pic:pic>
                    </a:graphicData>
                  </a:graphic>
                </wp:inline>
              </w:drawing>
            </w:r>
          </w:p>
        </w:tc>
      </w:tr>
    </w:tbl>
    <w:p w:rsidR="00484759" w:rsidRDefault="00484759">
      <w:pPr>
        <w:widowControl/>
      </w:pPr>
      <w:r>
        <w:rPr>
          <w:rFonts w:hint="eastAsia"/>
        </w:rPr>
        <w:t>上図の黄色の部分をクリックして、同期して下さい。下図のように、追加で入力したコードがデザインビューに反映されます。</w:t>
      </w:r>
    </w:p>
    <w:tbl>
      <w:tblPr>
        <w:tblStyle w:val="aa"/>
        <w:tblW w:w="0" w:type="auto"/>
        <w:tblLook w:val="04A0" w:firstRow="1" w:lastRow="0" w:firstColumn="1" w:lastColumn="0" w:noHBand="0" w:noVBand="1"/>
      </w:tblPr>
      <w:tblGrid>
        <w:gridCol w:w="13350"/>
      </w:tblGrid>
      <w:tr w:rsidR="00484759" w:rsidTr="00484759">
        <w:tc>
          <w:tcPr>
            <w:tcW w:w="13350" w:type="dxa"/>
          </w:tcPr>
          <w:p w:rsidR="00484759" w:rsidRDefault="00484759">
            <w:pPr>
              <w:widowControl/>
            </w:pPr>
            <w:r>
              <w:rPr>
                <w:rFonts w:hint="eastAsia"/>
                <w:noProof/>
              </w:rPr>
              <mc:AlternateContent>
                <mc:Choice Requires="wps">
                  <w:drawing>
                    <wp:anchor distT="0" distB="0" distL="114300" distR="114300" simplePos="0" relativeHeight="252099584" behindDoc="0" locked="0" layoutInCell="1" allowOverlap="1" wp14:anchorId="0EDD13F8" wp14:editId="5253B7E8">
                      <wp:simplePos x="0" y="0"/>
                      <wp:positionH relativeFrom="column">
                        <wp:posOffset>42052</wp:posOffset>
                      </wp:positionH>
                      <wp:positionV relativeFrom="paragraph">
                        <wp:posOffset>554099</wp:posOffset>
                      </wp:positionV>
                      <wp:extent cx="467067" cy="262968"/>
                      <wp:effectExtent l="0" t="0" r="28575" b="22860"/>
                      <wp:wrapNone/>
                      <wp:docPr id="255" name="正方形/長方形 255"/>
                      <wp:cNvGraphicFramePr/>
                      <a:graphic xmlns:a="http://schemas.openxmlformats.org/drawingml/2006/main">
                        <a:graphicData uri="http://schemas.microsoft.com/office/word/2010/wordprocessingShape">
                          <wps:wsp>
                            <wps:cNvSpPr/>
                            <wps:spPr>
                              <a:xfrm>
                                <a:off x="0" y="0"/>
                                <a:ext cx="467067" cy="262968"/>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55" o:spid="_x0000_s1026" style="position:absolute;left:0;text-align:left;margin-left:3.3pt;margin-top:43.65pt;width:36.8pt;height:20.7pt;z-index:252099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" filled="f" strokecolor="#f79646 [3209]" strokeweight="2pt"/>
                  </w:pict>
                </mc:Fallback>
              </mc:AlternateContent>
            </w:r>
            <w:r>
              <w:rPr>
                <w:rFonts w:hint="eastAsia"/>
                <w:noProof/>
              </w:rPr>
              <w:drawing>
                <wp:inline distT="0" distB="0" distL="0" distR="0" wp14:anchorId="70C31C90" wp14:editId="082BC5FD">
                  <wp:extent cx="1889924" cy="998307"/>
                  <wp:effectExtent l="0" t="0" r="0" b="0"/>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096DB.tmp"/>
                          <pic:cNvPicPr/>
                        </pic:nvPicPr>
                        <pic:blipFill>
                          <a:blip r:embed="rId31">
                            <a:extLst>
                              <a:ext uri="{28A0092B-C50C-407E-A947-70E740481C1C}">
                                <a14:useLocalDpi xmlns:a14="http://schemas.microsoft.com/office/drawing/2010/main" val="0"/>
                              </a:ext>
                            </a:extLst>
                          </a:blip>
                          <a:stretch>
                            <a:fillRect/>
                          </a:stretch>
                        </pic:blipFill>
                        <pic:spPr>
                          <a:xfrm>
                            <a:off x="0" y="0"/>
                            <a:ext cx="1889924" cy="998307"/>
                          </a:xfrm>
                          <a:prstGeom prst="rect">
                            <a:avLst/>
                          </a:prstGeom>
                        </pic:spPr>
                      </pic:pic>
                    </a:graphicData>
                  </a:graphic>
                </wp:inline>
              </w:drawing>
            </w:r>
          </w:p>
        </w:tc>
      </w:tr>
    </w:tbl>
    <w:p w:rsidR="00484759" w:rsidRDefault="00CB34DB">
      <w:pPr>
        <w:widowControl/>
      </w:pPr>
      <w:r>
        <w:rPr>
          <w:rFonts w:hint="eastAsia"/>
        </w:rPr>
        <w:t>上図の“ｋｋ”という文字の右側にマウスのポインタを置くと、</w:t>
      </w:r>
      <w:r>
        <w:rPr>
          <w:rFonts w:hint="eastAsia"/>
        </w:rPr>
        <w:t>VisualStudio</w:t>
      </w:r>
      <w:r>
        <w:rPr>
          <w:rFonts w:hint="eastAsia"/>
        </w:rPr>
        <w:t>の作業画面の最上部のメニューに「テーブル」というメニュー項目が自動で追加されます。次図</w:t>
      </w:r>
    </w:p>
    <w:p w:rsidR="00CB34DB" w:rsidRDefault="00CB34DB">
      <w:pPr>
        <w:widowControl/>
      </w:pPr>
    </w:p>
    <w:p w:rsidR="00CB34DB" w:rsidRDefault="00CB34DB">
      <w:pPr>
        <w:widowControl/>
      </w:pPr>
      <w:r>
        <w:br w:type="page"/>
      </w:r>
    </w:p>
    <w:tbl>
      <w:tblPr>
        <w:tblStyle w:val="aa"/>
        <w:tblW w:w="0" w:type="auto"/>
        <w:tblLook w:val="04A0" w:firstRow="1" w:lastRow="0" w:firstColumn="1" w:lastColumn="0" w:noHBand="0" w:noVBand="1"/>
      </w:tblPr>
      <w:tblGrid>
        <w:gridCol w:w="13368"/>
      </w:tblGrid>
      <w:tr w:rsidR="00CB34DB" w:rsidTr="00CB34DB">
        <w:tc>
          <w:tcPr>
            <w:tcW w:w="13350" w:type="dxa"/>
          </w:tcPr>
          <w:p w:rsidR="00CB34DB" w:rsidRDefault="00CB34DB">
            <w:pPr>
              <w:widowControl/>
            </w:pPr>
            <w:r>
              <w:rPr>
                <w:rFonts w:hint="eastAsia"/>
                <w:noProof/>
              </w:rPr>
              <mc:AlternateContent>
                <mc:Choice Requires="wps">
                  <w:drawing>
                    <wp:anchor distT="0" distB="0" distL="114300" distR="114300" simplePos="0" relativeHeight="252100608" behindDoc="0" locked="0" layoutInCell="1" allowOverlap="1" wp14:anchorId="12573030" wp14:editId="35E05A89">
                      <wp:simplePos x="0" y="0"/>
                      <wp:positionH relativeFrom="column">
                        <wp:posOffset>4410121</wp:posOffset>
                      </wp:positionH>
                      <wp:positionV relativeFrom="paragraph">
                        <wp:posOffset>5532</wp:posOffset>
                      </wp:positionV>
                      <wp:extent cx="664420" cy="217088"/>
                      <wp:effectExtent l="0" t="0" r="21590" b="12065"/>
                      <wp:wrapNone/>
                      <wp:docPr id="290" name="円/楕円 290"/>
                      <wp:cNvGraphicFramePr/>
                      <a:graphic xmlns:a="http://schemas.openxmlformats.org/drawingml/2006/main">
                        <a:graphicData uri="http://schemas.microsoft.com/office/word/2010/wordprocessingShape">
                          <wps:wsp>
                            <wps:cNvSpPr/>
                            <wps:spPr>
                              <a:xfrm>
                                <a:off x="0" y="0"/>
                                <a:ext cx="664420" cy="217088"/>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290" o:spid="_x0000_s1026" style="position:absolute;left:0;text-align:left;margin-left:347.25pt;margin-top:.45pt;width:52.3pt;height:17.1pt;z-index:252100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" filled="f" strokecolor="#f79646 [3209]" strokeweight="2pt"/>
                  </w:pict>
                </mc:Fallback>
              </mc:AlternateContent>
            </w:r>
            <w:r>
              <w:rPr>
                <w:rFonts w:hint="eastAsia"/>
                <w:noProof/>
              </w:rPr>
              <w:drawing>
                <wp:inline distT="0" distB="0" distL="0" distR="0" wp14:anchorId="7AFDFCFA" wp14:editId="7CDF0066">
                  <wp:extent cx="8351520" cy="903605"/>
                  <wp:effectExtent l="0" t="0" r="0" b="0"/>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09B8B.tmp"/>
                          <pic:cNvPicPr/>
                        </pic:nvPicPr>
                        <pic:blipFill>
                          <a:blip r:embed="rId32">
                            <a:extLst>
                              <a:ext uri="{28A0092B-C50C-407E-A947-70E740481C1C}">
                                <a14:useLocalDpi xmlns:a14="http://schemas.microsoft.com/office/drawing/2010/main" val="0"/>
                              </a:ext>
                            </a:extLst>
                          </a:blip>
                          <a:stretch>
                            <a:fillRect/>
                          </a:stretch>
                        </pic:blipFill>
                        <pic:spPr>
                          <a:xfrm>
                            <a:off x="0" y="0"/>
                            <a:ext cx="8351520" cy="903605"/>
                          </a:xfrm>
                          <a:prstGeom prst="rect">
                            <a:avLst/>
                          </a:prstGeom>
                        </pic:spPr>
                      </pic:pic>
                    </a:graphicData>
                  </a:graphic>
                </wp:inline>
              </w:drawing>
            </w:r>
          </w:p>
        </w:tc>
      </w:tr>
    </w:tbl>
    <w:p w:rsidR="00484759" w:rsidRDefault="00CB34DB">
      <w:pPr>
        <w:widowControl/>
      </w:pPr>
      <w:r>
        <w:rPr>
          <w:rFonts w:hint="eastAsia"/>
        </w:rPr>
        <w:t>上図の最上部のメニュー項目の「テーブル」をクリックします。下図のようなサブメニューが表示されます。</w:t>
      </w:r>
    </w:p>
    <w:tbl>
      <w:tblPr>
        <w:tblStyle w:val="aa"/>
        <w:tblW w:w="0" w:type="auto"/>
        <w:tblLook w:val="04A0" w:firstRow="1" w:lastRow="0" w:firstColumn="1" w:lastColumn="0" w:noHBand="0" w:noVBand="1"/>
      </w:tblPr>
      <w:tblGrid>
        <w:gridCol w:w="13350"/>
      </w:tblGrid>
      <w:tr w:rsidR="00CB34DB" w:rsidTr="00CB34DB">
        <w:tc>
          <w:tcPr>
            <w:tcW w:w="13350" w:type="dxa"/>
          </w:tcPr>
          <w:p w:rsidR="00CB34DB" w:rsidRDefault="00CB34DB">
            <w:pPr>
              <w:widowControl/>
            </w:pPr>
            <w:r>
              <w:rPr>
                <w:rFonts w:hint="eastAsia"/>
                <w:noProof/>
              </w:rPr>
              <w:drawing>
                <wp:inline distT="0" distB="0" distL="0" distR="0" wp14:anchorId="121F3362" wp14:editId="5202E07C">
                  <wp:extent cx="2095682" cy="1440305"/>
                  <wp:effectExtent l="0" t="0" r="0" b="7620"/>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0F7EB.tmp"/>
                          <pic:cNvPicPr/>
                        </pic:nvPicPr>
                        <pic:blipFill>
                          <a:blip r:embed="rId33">
                            <a:extLst>
                              <a:ext uri="{28A0092B-C50C-407E-A947-70E740481C1C}">
                                <a14:useLocalDpi xmlns:a14="http://schemas.microsoft.com/office/drawing/2010/main" val="0"/>
                              </a:ext>
                            </a:extLst>
                          </a:blip>
                          <a:stretch>
                            <a:fillRect/>
                          </a:stretch>
                        </pic:blipFill>
                        <pic:spPr>
                          <a:xfrm>
                            <a:off x="0" y="0"/>
                            <a:ext cx="2095682" cy="1440305"/>
                          </a:xfrm>
                          <a:prstGeom prst="rect">
                            <a:avLst/>
                          </a:prstGeom>
                        </pic:spPr>
                      </pic:pic>
                    </a:graphicData>
                  </a:graphic>
                </wp:inline>
              </w:drawing>
            </w:r>
          </w:p>
        </w:tc>
      </w:tr>
    </w:tbl>
    <w:p w:rsidR="00CB34DB" w:rsidRDefault="00CB34DB">
      <w:pPr>
        <w:widowControl/>
      </w:pPr>
      <w:r>
        <w:rPr>
          <w:rFonts w:hint="eastAsia"/>
        </w:rPr>
        <w:t>上図の「テーブルの挿入」を選択します。下図のような「テーブルの挿入」ダイアログ（設定画面）が表示されます。</w:t>
      </w:r>
    </w:p>
    <w:p w:rsidR="00CB34DB" w:rsidRDefault="00633978">
      <w:pPr>
        <w:widowControl/>
      </w:pPr>
      <w:r>
        <w:rPr>
          <w:rFonts w:hint="eastAsia"/>
        </w:rPr>
        <w:t>自動で設定されている以外は、次図のように設定します。</w:t>
      </w:r>
    </w:p>
    <w:p w:rsidR="00633978" w:rsidRDefault="00633978">
      <w:pPr>
        <w:widowControl/>
      </w:pPr>
      <w:r>
        <w:br w:type="page"/>
      </w:r>
    </w:p>
    <w:tbl>
      <w:tblPr>
        <w:tblStyle w:val="aa"/>
        <w:tblW w:w="0" w:type="auto"/>
        <w:tblLook w:val="04A0" w:firstRow="1" w:lastRow="0" w:firstColumn="1" w:lastColumn="0" w:noHBand="0" w:noVBand="1"/>
      </w:tblPr>
      <w:tblGrid>
        <w:gridCol w:w="13350"/>
      </w:tblGrid>
      <w:tr w:rsidR="00633978" w:rsidTr="00633978">
        <w:tc>
          <w:tcPr>
            <w:tcW w:w="13350" w:type="dxa"/>
          </w:tcPr>
          <w:p w:rsidR="00633978" w:rsidRDefault="00633978">
            <w:pPr>
              <w:widowControl/>
            </w:pPr>
            <w:r>
              <w:rPr>
                <w:rFonts w:hint="eastAsia"/>
                <w:noProof/>
              </w:rPr>
              <mc:AlternateContent>
                <mc:Choice Requires="wps">
                  <w:drawing>
                    <wp:anchor distT="0" distB="0" distL="114300" distR="114300" simplePos="0" relativeHeight="252102656" behindDoc="0" locked="0" layoutInCell="1" allowOverlap="1" wp14:anchorId="536AE37E" wp14:editId="46A62892">
                      <wp:simplePos x="0" y="0"/>
                      <wp:positionH relativeFrom="column">
                        <wp:posOffset>42052</wp:posOffset>
                      </wp:positionH>
                      <wp:positionV relativeFrom="paragraph">
                        <wp:posOffset>2110626</wp:posOffset>
                      </wp:positionV>
                      <wp:extent cx="1572241" cy="236823"/>
                      <wp:effectExtent l="0" t="0" r="28575" b="11430"/>
                      <wp:wrapNone/>
                      <wp:docPr id="297" name="角丸四角形 297"/>
                      <wp:cNvGraphicFramePr/>
                      <a:graphic xmlns:a="http://schemas.openxmlformats.org/drawingml/2006/main">
                        <a:graphicData uri="http://schemas.microsoft.com/office/word/2010/wordprocessingShape">
                          <wps:wsp>
                            <wps:cNvSpPr/>
                            <wps:spPr>
                              <a:xfrm>
                                <a:off x="0" y="0"/>
                                <a:ext cx="1572241" cy="236823"/>
                              </a:xfrm>
                              <a:prstGeom prst="round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297" o:spid="_x0000_s1026" style="position:absolute;left:0;text-align:left;margin-left:3.3pt;margin-top:166.2pt;width:123.8pt;height:18.65pt;z-index:2521026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" filled="f" strokecolor="#f79646 [3209]" strokeweight="2pt"/>
                  </w:pict>
                </mc:Fallback>
              </mc:AlternateContent>
            </w:r>
            <w:r>
              <w:rPr>
                <w:rFonts w:hint="eastAsia"/>
                <w:noProof/>
              </w:rPr>
              <mc:AlternateContent>
                <mc:Choice Requires="wps">
                  <w:drawing>
                    <wp:anchor distT="0" distB="0" distL="114300" distR="114300" simplePos="0" relativeHeight="252101632" behindDoc="0" locked="0" layoutInCell="1" allowOverlap="1" wp14:anchorId="6F6F5409" wp14:editId="1CF7C5CC">
                      <wp:simplePos x="0" y="0"/>
                      <wp:positionH relativeFrom="column">
                        <wp:posOffset>42052</wp:posOffset>
                      </wp:positionH>
                      <wp:positionV relativeFrom="paragraph">
                        <wp:posOffset>433129</wp:posOffset>
                      </wp:positionV>
                      <wp:extent cx="1756437" cy="236823"/>
                      <wp:effectExtent l="0" t="0" r="15240" b="11430"/>
                      <wp:wrapNone/>
                      <wp:docPr id="296" name="角丸四角形 296"/>
                      <wp:cNvGraphicFramePr/>
                      <a:graphic xmlns:a="http://schemas.openxmlformats.org/drawingml/2006/main">
                        <a:graphicData uri="http://schemas.microsoft.com/office/word/2010/wordprocessingShape">
                          <wps:wsp>
                            <wps:cNvSpPr/>
                            <wps:spPr>
                              <a:xfrm>
                                <a:off x="0" y="0"/>
                                <a:ext cx="1756437" cy="236823"/>
                              </a:xfrm>
                              <a:prstGeom prst="round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296" o:spid="_x0000_s1026" style="position:absolute;left:0;text-align:left;margin-left:3.3pt;margin-top:34.1pt;width:138.3pt;height:18.65pt;z-index:2521016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" filled="f" strokecolor="#f79646 [3209]" strokeweight="2pt"/>
                  </w:pict>
                </mc:Fallback>
              </mc:AlternateContent>
            </w:r>
            <w:r>
              <w:rPr>
                <w:rFonts w:hint="eastAsia"/>
                <w:noProof/>
              </w:rPr>
              <w:drawing>
                <wp:inline distT="0" distB="0" distL="0" distR="0" wp14:anchorId="686BE592" wp14:editId="0E52F04D">
                  <wp:extent cx="3172856" cy="3440512"/>
                  <wp:effectExtent l="0" t="0" r="8890" b="7620"/>
                  <wp:docPr id="292"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07550.tmp"/>
                          <pic:cNvPicPr/>
                        </pic:nvPicPr>
                        <pic:blipFill>
                          <a:blip r:embed="rId34">
                            <a:extLst>
                              <a:ext uri="{28A0092B-C50C-407E-A947-70E740481C1C}">
                                <a14:useLocalDpi xmlns:a14="http://schemas.microsoft.com/office/drawing/2010/main" val="0"/>
                              </a:ext>
                            </a:extLst>
                          </a:blip>
                          <a:stretch>
                            <a:fillRect/>
                          </a:stretch>
                        </pic:blipFill>
                        <pic:spPr>
                          <a:xfrm>
                            <a:off x="0" y="0"/>
                            <a:ext cx="3176205" cy="3444143"/>
                          </a:xfrm>
                          <a:prstGeom prst="rect">
                            <a:avLst/>
                          </a:prstGeom>
                        </pic:spPr>
                      </pic:pic>
                    </a:graphicData>
                  </a:graphic>
                </wp:inline>
              </w:drawing>
            </w:r>
          </w:p>
        </w:tc>
      </w:tr>
    </w:tbl>
    <w:p w:rsidR="00633978" w:rsidRDefault="00633978">
      <w:pPr>
        <w:widowControl/>
      </w:pPr>
      <w:r>
        <w:rPr>
          <w:rFonts w:hint="eastAsia"/>
        </w:rPr>
        <w:t>「</w:t>
      </w:r>
      <w:r>
        <w:rPr>
          <w:rFonts w:hint="eastAsia"/>
        </w:rPr>
        <w:t>OK</w:t>
      </w:r>
      <w:r>
        <w:rPr>
          <w:rFonts w:hint="eastAsia"/>
        </w:rPr>
        <w:t>」ボタンをクリックします。</w:t>
      </w:r>
    </w:p>
    <w:p w:rsidR="00633978" w:rsidRPr="00CB34DB" w:rsidRDefault="00633978">
      <w:pPr>
        <w:widowControl/>
      </w:pPr>
      <w:r>
        <w:rPr>
          <w:rFonts w:hint="eastAsia"/>
        </w:rPr>
        <w:t>デザインビューは次図のようになります。</w:t>
      </w:r>
    </w:p>
    <w:p w:rsidR="00633978" w:rsidRDefault="00633978">
      <w:pPr>
        <w:widowControl/>
      </w:pPr>
      <w:r>
        <w:br w:type="page"/>
      </w:r>
    </w:p>
    <w:tbl>
      <w:tblPr>
        <w:tblStyle w:val="aa"/>
        <w:tblW w:w="0" w:type="auto"/>
        <w:tblLook w:val="04A0" w:firstRow="1" w:lastRow="0" w:firstColumn="1" w:lastColumn="0" w:noHBand="0" w:noVBand="1"/>
      </w:tblPr>
      <w:tblGrid>
        <w:gridCol w:w="13368"/>
      </w:tblGrid>
      <w:tr w:rsidR="00633978" w:rsidTr="00633978">
        <w:tc>
          <w:tcPr>
            <w:tcW w:w="13350" w:type="dxa"/>
          </w:tcPr>
          <w:p w:rsidR="00633978" w:rsidRDefault="00633978">
            <w:pPr>
              <w:widowControl/>
            </w:pPr>
            <w:r>
              <w:rPr>
                <w:rFonts w:hint="eastAsia"/>
                <w:noProof/>
              </w:rPr>
              <w:drawing>
                <wp:inline distT="0" distB="0" distL="0" distR="0" wp14:anchorId="1ED980C8" wp14:editId="192E4516">
                  <wp:extent cx="8351520" cy="2176145"/>
                  <wp:effectExtent l="0" t="0" r="0" b="0"/>
                  <wp:docPr id="298"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04813.tmp"/>
                          <pic:cNvPicPr/>
                        </pic:nvPicPr>
                        <pic:blipFill>
                          <a:blip r:embed="rId35">
                            <a:extLst>
                              <a:ext uri="{28A0092B-C50C-407E-A947-70E740481C1C}">
                                <a14:useLocalDpi xmlns:a14="http://schemas.microsoft.com/office/drawing/2010/main" val="0"/>
                              </a:ext>
                            </a:extLst>
                          </a:blip>
                          <a:stretch>
                            <a:fillRect/>
                          </a:stretch>
                        </pic:blipFill>
                        <pic:spPr>
                          <a:xfrm>
                            <a:off x="0" y="0"/>
                            <a:ext cx="8351520" cy="2176145"/>
                          </a:xfrm>
                          <a:prstGeom prst="rect">
                            <a:avLst/>
                          </a:prstGeom>
                        </pic:spPr>
                      </pic:pic>
                    </a:graphicData>
                  </a:graphic>
                </wp:inline>
              </w:drawing>
            </w:r>
          </w:p>
        </w:tc>
      </w:tr>
    </w:tbl>
    <w:p w:rsidR="00CB34DB" w:rsidRDefault="00633978">
      <w:pPr>
        <w:widowControl/>
      </w:pPr>
      <w:r>
        <w:rPr>
          <w:rFonts w:hint="eastAsia"/>
        </w:rPr>
        <w:t>上図のテーブルの各列、各行に下図のようにツールボックスから</w:t>
      </w:r>
      <w:r>
        <w:rPr>
          <w:rFonts w:hint="eastAsia"/>
        </w:rPr>
        <w:t>Web</w:t>
      </w:r>
      <w:r>
        <w:rPr>
          <w:rFonts w:hint="eastAsia"/>
        </w:rPr>
        <w:t>サーバーコントロール（以下コントロールと呼びます）</w:t>
      </w:r>
      <w:r w:rsidR="00A23411">
        <w:rPr>
          <w:rFonts w:hint="eastAsia"/>
        </w:rPr>
        <w:t>をドラッグアンドドロップして下さい。</w:t>
      </w:r>
    </w:p>
    <w:p w:rsidR="00633978" w:rsidRDefault="00633978">
      <w:pPr>
        <w:widowControl/>
      </w:pPr>
    </w:p>
    <w:p w:rsidR="00003D38" w:rsidRPr="006B02C5" w:rsidRDefault="00003D38">
      <w:pPr>
        <w:widowControl/>
      </w:pPr>
      <w:r>
        <w:rPr>
          <w:rFonts w:hint="eastAsia"/>
          <w:noProof/>
        </w:rPr>
        <w:drawing>
          <wp:inline distT="0" distB="0" distL="0" distR="0" wp14:anchorId="1F1D1AF6" wp14:editId="3AA00B29">
            <wp:extent cx="5400040" cy="1838325"/>
            <wp:effectExtent l="0" t="0" r="0" b="9525"/>
            <wp:docPr id="505" name="図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C4772.tmp"/>
                    <pic:cNvPicPr/>
                  </pic:nvPicPr>
                  <pic:blipFill>
                    <a:blip r:embed="rId36">
                      <a:extLst>
                        <a:ext uri="{28A0092B-C50C-407E-A947-70E740481C1C}">
                          <a14:useLocalDpi xmlns:a14="http://schemas.microsoft.com/office/drawing/2010/main" val="0"/>
                        </a:ext>
                      </a:extLst>
                    </a:blip>
                    <a:stretch>
                      <a:fillRect/>
                    </a:stretch>
                  </pic:blipFill>
                  <pic:spPr>
                    <a:xfrm>
                      <a:off x="0" y="0"/>
                      <a:ext cx="5400040" cy="1838325"/>
                    </a:xfrm>
                    <a:prstGeom prst="rect">
                      <a:avLst/>
                    </a:prstGeom>
                  </pic:spPr>
                </pic:pic>
              </a:graphicData>
            </a:graphic>
          </wp:inline>
        </w:drawing>
      </w:r>
    </w:p>
    <w:p w:rsidR="003112D7" w:rsidRDefault="003112D7">
      <w:pPr>
        <w:widowControl/>
      </w:pPr>
    </w:p>
    <w:p w:rsidR="00C05171" w:rsidRDefault="00A23411" w:rsidP="00C05171">
      <w:pPr>
        <w:widowControl/>
      </w:pPr>
      <w:r>
        <w:rPr>
          <w:rFonts w:hint="eastAsia"/>
        </w:rPr>
        <w:t>次に、</w:t>
      </w:r>
      <w:r w:rsidR="00C05171">
        <w:rPr>
          <w:rFonts w:hint="eastAsia"/>
        </w:rPr>
        <w:t>テーブル</w:t>
      </w:r>
      <w:r>
        <w:rPr>
          <w:rFonts w:hint="eastAsia"/>
        </w:rPr>
        <w:t>内の</w:t>
      </w:r>
      <w:r w:rsidR="00C05171">
        <w:rPr>
          <w:rFonts w:hint="eastAsia"/>
        </w:rPr>
        <w:t>各</w:t>
      </w:r>
      <w:r w:rsidR="00C05171">
        <w:rPr>
          <w:rFonts w:hint="eastAsia"/>
        </w:rPr>
        <w:t>Label</w:t>
      </w:r>
      <w:r w:rsidR="00C05171">
        <w:rPr>
          <w:rFonts w:hint="eastAsia"/>
        </w:rPr>
        <w:t>コントロールの</w:t>
      </w:r>
      <w:r w:rsidR="00C05171">
        <w:rPr>
          <w:rFonts w:hint="eastAsia"/>
        </w:rPr>
        <w:t>Text</w:t>
      </w:r>
      <w:r w:rsidR="00C05171">
        <w:rPr>
          <w:rFonts w:hint="eastAsia"/>
        </w:rPr>
        <w:t>と</w:t>
      </w:r>
      <w:r w:rsidR="00C05171">
        <w:rPr>
          <w:rFonts w:hint="eastAsia"/>
        </w:rPr>
        <w:t>Button</w:t>
      </w:r>
      <w:r w:rsidR="00C05171">
        <w:rPr>
          <w:rFonts w:hint="eastAsia"/>
        </w:rPr>
        <w:t>コントロールの</w:t>
      </w:r>
      <w:r w:rsidR="00C05171">
        <w:rPr>
          <w:rFonts w:hint="eastAsia"/>
        </w:rPr>
        <w:t>Text</w:t>
      </w:r>
      <w:r w:rsidR="00C05171">
        <w:rPr>
          <w:rFonts w:hint="eastAsia"/>
        </w:rPr>
        <w:t>を下図のようにします。</w:t>
      </w:r>
    </w:p>
    <w:p w:rsidR="00C05171" w:rsidRPr="00C05171" w:rsidRDefault="005F5744" w:rsidP="00C05171">
      <w:pPr>
        <w:widowControl/>
      </w:pPr>
      <w:r>
        <w:rPr>
          <w:rFonts w:hint="eastAsia"/>
          <w:noProof/>
        </w:rPr>
        <mc:AlternateContent>
          <mc:Choice Requires="wps">
            <w:drawing>
              <wp:anchor distT="0" distB="0" distL="114300" distR="114300" simplePos="0" relativeHeight="252106752" behindDoc="0" locked="0" layoutInCell="1" allowOverlap="1" wp14:anchorId="28D8FBCA" wp14:editId="27402A55">
                <wp:simplePos x="0" y="0"/>
                <wp:positionH relativeFrom="column">
                  <wp:posOffset>1574823</wp:posOffset>
                </wp:positionH>
                <wp:positionV relativeFrom="paragraph">
                  <wp:posOffset>1077586</wp:posOffset>
                </wp:positionV>
                <wp:extent cx="3110988" cy="822302"/>
                <wp:effectExtent l="0" t="57150" r="13335" b="35560"/>
                <wp:wrapNone/>
                <wp:docPr id="306" name="直線矢印コネクタ 306"/>
                <wp:cNvGraphicFramePr/>
                <a:graphic xmlns:a="http://schemas.openxmlformats.org/drawingml/2006/main">
                  <a:graphicData uri="http://schemas.microsoft.com/office/word/2010/wordprocessingShape">
                    <wps:wsp>
                      <wps:cNvCnPr/>
                      <wps:spPr>
                        <a:xfrm flipV="1">
                          <a:off x="0" y="0"/>
                          <a:ext cx="3110988" cy="822302"/>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306" o:spid="_x0000_s1026" type="#_x0000_t32" style="position:absolute;left:0;text-align:left;margin-left:124pt;margin-top:84.85pt;width:244.95pt;height:64.75pt;flip:y;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" strokecolor="#bc4542 [3045]">
                <v:stroke endarrow="open"/>
              </v:shape>
            </w:pict>
          </mc:Fallback>
        </mc:AlternateContent>
      </w:r>
      <w:r>
        <w:rPr>
          <w:rFonts w:hint="eastAsia"/>
          <w:noProof/>
        </w:rPr>
        <mc:AlternateContent>
          <mc:Choice Requires="wps">
            <w:drawing>
              <wp:anchor distT="0" distB="0" distL="114300" distR="114300" simplePos="0" relativeHeight="252107776" behindDoc="0" locked="0" layoutInCell="1" allowOverlap="1" wp14:anchorId="63A4D053" wp14:editId="44D8EB00">
                <wp:simplePos x="0" y="0"/>
                <wp:positionH relativeFrom="column">
                  <wp:posOffset>4745620</wp:posOffset>
                </wp:positionH>
                <wp:positionV relativeFrom="paragraph">
                  <wp:posOffset>664790</wp:posOffset>
                </wp:positionV>
                <wp:extent cx="105255" cy="828881"/>
                <wp:effectExtent l="0" t="0" r="28575" b="28575"/>
                <wp:wrapNone/>
                <wp:docPr id="307" name="左中かっこ 307"/>
                <wp:cNvGraphicFramePr/>
                <a:graphic xmlns:a="http://schemas.openxmlformats.org/drawingml/2006/main">
                  <a:graphicData uri="http://schemas.microsoft.com/office/word/2010/wordprocessingShape">
                    <wps:wsp>
                      <wps:cNvSpPr/>
                      <wps:spPr>
                        <a:xfrm>
                          <a:off x="0" y="0"/>
                          <a:ext cx="105255" cy="828881"/>
                        </a:xfrm>
                        <a:prstGeom prst="leftBrace">
                          <a:avLst/>
                        </a:pr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307" o:spid="_x0000_s1026" type="#_x0000_t87" style="position:absolute;left:0;text-align:left;margin-left:373.65pt;margin-top:52.35pt;width:8.3pt;height:65.25pt;z-index:252107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" adj="229" strokecolor="#bc4542 [3045]"/>
            </w:pict>
          </mc:Fallback>
        </mc:AlternateContent>
      </w:r>
      <w:r w:rsidR="00C05171">
        <w:rPr>
          <w:rFonts w:hint="eastAsia"/>
          <w:noProof/>
        </w:rPr>
        <w:drawing>
          <wp:inline distT="0" distB="0" distL="0" distR="0" wp14:anchorId="50BC3996" wp14:editId="5FFA207C">
            <wp:extent cx="5400040" cy="1795145"/>
            <wp:effectExtent l="0" t="0" r="0" b="0"/>
            <wp:docPr id="353" name="図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C4519.tmp"/>
                    <pic:cNvPicPr/>
                  </pic:nvPicPr>
                  <pic:blipFill>
                    <a:blip r:embed="rId37">
                      <a:extLst>
                        <a:ext uri="{28A0092B-C50C-407E-A947-70E740481C1C}">
                          <a14:useLocalDpi xmlns:a14="http://schemas.microsoft.com/office/drawing/2010/main" val="0"/>
                        </a:ext>
                      </a:extLst>
                    </a:blip>
                    <a:stretch>
                      <a:fillRect/>
                    </a:stretch>
                  </pic:blipFill>
                  <pic:spPr>
                    <a:xfrm>
                      <a:off x="0" y="0"/>
                      <a:ext cx="5400040" cy="1795145"/>
                    </a:xfrm>
                    <a:prstGeom prst="rect">
                      <a:avLst/>
                    </a:prstGeom>
                  </pic:spPr>
                </pic:pic>
              </a:graphicData>
            </a:graphic>
          </wp:inline>
        </w:drawing>
      </w:r>
    </w:p>
    <w:p w:rsidR="00C05171" w:rsidRDefault="00A23411" w:rsidP="00C05171">
      <w:pPr>
        <w:widowControl/>
      </w:pPr>
      <w:r>
        <w:rPr>
          <w:rFonts w:hint="eastAsia"/>
          <w:noProof/>
        </w:rPr>
        <mc:AlternateContent>
          <mc:Choice Requires="wps">
            <w:drawing>
              <wp:anchor distT="0" distB="0" distL="114300" distR="114300" simplePos="0" relativeHeight="252103680" behindDoc="0" locked="0" layoutInCell="1" allowOverlap="1" wp14:anchorId="19BD0B97" wp14:editId="047271D5">
                <wp:simplePos x="0" y="0"/>
                <wp:positionH relativeFrom="column">
                  <wp:posOffset>1022236</wp:posOffset>
                </wp:positionH>
                <wp:positionV relativeFrom="paragraph">
                  <wp:posOffset>184566</wp:posOffset>
                </wp:positionV>
                <wp:extent cx="2591896" cy="953870"/>
                <wp:effectExtent l="38100" t="0" r="18415" b="74930"/>
                <wp:wrapNone/>
                <wp:docPr id="299" name="直線矢印コネクタ 299"/>
                <wp:cNvGraphicFramePr/>
                <a:graphic xmlns:a="http://schemas.openxmlformats.org/drawingml/2006/main">
                  <a:graphicData uri="http://schemas.microsoft.com/office/word/2010/wordprocessingShape">
                    <wps:wsp>
                      <wps:cNvCnPr/>
                      <wps:spPr>
                        <a:xfrm flipH="1">
                          <a:off x="0" y="0"/>
                          <a:ext cx="2591896" cy="95387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299" o:spid="_x0000_s1026" type="#_x0000_t32" style="position:absolute;left:0;text-align:left;margin-left:80.5pt;margin-top:14.55pt;width:204.1pt;height:75.1pt;flip:x;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" strokecolor="#bc4542 [3045]">
                <v:stroke endarrow="open"/>
              </v:shape>
            </w:pict>
          </mc:Fallback>
        </mc:AlternateContent>
      </w:r>
      <w:r w:rsidR="00C05171">
        <w:rPr>
          <w:rFonts w:hint="eastAsia"/>
        </w:rPr>
        <w:t>次にテーブルの右列の各</w:t>
      </w:r>
      <w:r w:rsidR="00C05171">
        <w:rPr>
          <w:rFonts w:hint="eastAsia"/>
        </w:rPr>
        <w:t>Label</w:t>
      </w:r>
      <w:r w:rsidR="00C05171">
        <w:rPr>
          <w:rFonts w:hint="eastAsia"/>
        </w:rPr>
        <w:t>コントロールの</w:t>
      </w:r>
      <w:r>
        <w:rPr>
          <w:rFonts w:hint="eastAsia"/>
        </w:rPr>
        <w:t>「</w:t>
      </w:r>
      <w:r w:rsidR="00C05171">
        <w:rPr>
          <w:rFonts w:hint="eastAsia"/>
        </w:rPr>
        <w:t>ID</w:t>
      </w:r>
      <w:r w:rsidR="00C05171">
        <w:rPr>
          <w:rFonts w:hint="eastAsia"/>
        </w:rPr>
        <w:t>プロパティ</w:t>
      </w:r>
      <w:r>
        <w:rPr>
          <w:rFonts w:hint="eastAsia"/>
        </w:rPr>
        <w:t>」</w:t>
      </w:r>
      <w:r w:rsidR="00C05171">
        <w:rPr>
          <w:rFonts w:hint="eastAsia"/>
        </w:rPr>
        <w:t>を下図のようにして下さい。</w:t>
      </w:r>
    </w:p>
    <w:p w:rsidR="00C05171" w:rsidRDefault="00A23411" w:rsidP="00C05171">
      <w:pPr>
        <w:widowControl/>
      </w:pPr>
      <w:r>
        <w:rPr>
          <w:rFonts w:hint="eastAsia"/>
          <w:noProof/>
        </w:rPr>
        <mc:AlternateContent>
          <mc:Choice Requires="wps">
            <w:drawing>
              <wp:anchor distT="0" distB="0" distL="114300" distR="114300" simplePos="0" relativeHeight="252104704" behindDoc="0" locked="0" layoutInCell="1" allowOverlap="1" wp14:anchorId="3585A0EB" wp14:editId="627B151C">
                <wp:simplePos x="0" y="0"/>
                <wp:positionH relativeFrom="column">
                  <wp:posOffset>581482</wp:posOffset>
                </wp:positionH>
                <wp:positionV relativeFrom="paragraph">
                  <wp:posOffset>344092</wp:posOffset>
                </wp:positionV>
                <wp:extent cx="361813" cy="1170959"/>
                <wp:effectExtent l="0" t="0" r="19685" b="10160"/>
                <wp:wrapNone/>
                <wp:docPr id="300" name="右中かっこ 300"/>
                <wp:cNvGraphicFramePr/>
                <a:graphic xmlns:a="http://schemas.openxmlformats.org/drawingml/2006/main">
                  <a:graphicData uri="http://schemas.microsoft.com/office/word/2010/wordprocessingShape">
                    <wps:wsp>
                      <wps:cNvSpPr/>
                      <wps:spPr>
                        <a:xfrm>
                          <a:off x="0" y="0"/>
                          <a:ext cx="361813" cy="1170959"/>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300" o:spid="_x0000_s1026" type="#_x0000_t88" style="position:absolute;left:0;text-align:left;margin-left:45.8pt;margin-top:27.1pt;width:28.5pt;height:92.2pt;z-index:252104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" adj="556" strokecolor="#4579b8 [3044]"/>
            </w:pict>
          </mc:Fallback>
        </mc:AlternateContent>
      </w:r>
      <w:r w:rsidR="004C6475">
        <w:rPr>
          <w:rFonts w:hint="eastAsia"/>
          <w:noProof/>
        </w:rPr>
        <w:drawing>
          <wp:inline distT="0" distB="0" distL="0" distR="0" wp14:anchorId="26E5C6CA" wp14:editId="5807F146">
            <wp:extent cx="1181265" cy="1867161"/>
            <wp:effectExtent l="0" t="0" r="0" b="0"/>
            <wp:docPr id="356" name="図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C1EFD.tmp"/>
                    <pic:cNvPicPr/>
                  </pic:nvPicPr>
                  <pic:blipFill>
                    <a:blip r:embed="rId38">
                      <a:extLst>
                        <a:ext uri="{28A0092B-C50C-407E-A947-70E740481C1C}">
                          <a14:useLocalDpi xmlns:a14="http://schemas.microsoft.com/office/drawing/2010/main" val="0"/>
                        </a:ext>
                      </a:extLst>
                    </a:blip>
                    <a:stretch>
                      <a:fillRect/>
                    </a:stretch>
                  </pic:blipFill>
                  <pic:spPr>
                    <a:xfrm>
                      <a:off x="0" y="0"/>
                      <a:ext cx="1181265" cy="1867161"/>
                    </a:xfrm>
                    <a:prstGeom prst="rect">
                      <a:avLst/>
                    </a:prstGeom>
                  </pic:spPr>
                </pic:pic>
              </a:graphicData>
            </a:graphic>
          </wp:inline>
        </w:drawing>
      </w:r>
    </w:p>
    <w:p w:rsidR="001879F4" w:rsidRDefault="001879F4">
      <w:pPr>
        <w:widowControl/>
      </w:pPr>
      <w:r>
        <w:br w:type="page"/>
      </w:r>
    </w:p>
    <w:p w:rsidR="001879F4" w:rsidRDefault="001879F4" w:rsidP="00C05171">
      <w:pPr>
        <w:widowControl/>
      </w:pPr>
    </w:p>
    <w:p w:rsidR="004C6475" w:rsidRDefault="002A7891" w:rsidP="00C05171">
      <w:pPr>
        <w:widowControl/>
      </w:pPr>
      <w:r>
        <w:rPr>
          <w:rFonts w:hint="eastAsia"/>
          <w:noProof/>
        </w:rPr>
        <mc:AlternateContent>
          <mc:Choice Requires="wps">
            <w:drawing>
              <wp:anchor distT="0" distB="0" distL="114300" distR="114300" simplePos="0" relativeHeight="252228608" behindDoc="0" locked="0" layoutInCell="1" allowOverlap="1">
                <wp:simplePos x="0" y="0"/>
                <wp:positionH relativeFrom="column">
                  <wp:posOffset>364394</wp:posOffset>
                </wp:positionH>
                <wp:positionV relativeFrom="paragraph">
                  <wp:posOffset>184566</wp:posOffset>
                </wp:positionV>
                <wp:extent cx="861773" cy="0"/>
                <wp:effectExtent l="0" t="0" r="14605" b="19050"/>
                <wp:wrapNone/>
                <wp:docPr id="236" name="直線コネクタ 236"/>
                <wp:cNvGraphicFramePr/>
                <a:graphic xmlns:a="http://schemas.openxmlformats.org/drawingml/2006/main">
                  <a:graphicData uri="http://schemas.microsoft.com/office/word/2010/wordprocessingShape">
                    <wps:wsp>
                      <wps:cNvCnPr/>
                      <wps:spPr>
                        <a:xfrm>
                          <a:off x="0" y="0"/>
                          <a:ext cx="861773"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直線コネクタ 236" o:spid="_x0000_s1026" style="position:absolute;left:0;text-align:left;z-index:252228608;visibility:visible;mso-wrap-style:square;mso-wrap-distance-left:9pt;mso-wrap-distance-top:0;mso-wrap-distance-right:9pt;mso-wrap-distance-bottom:0;mso-position-horizontal:absolute;mso-position-horizontal-relative:text;mso-position-vertical:absolute;mso-position-vertical-relative:text" from="28.7pt,14.55pt" to="96.5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" strokecolor="#bc4542 [3045]"/>
            </w:pict>
          </mc:Fallback>
        </mc:AlternateContent>
      </w:r>
      <w:r w:rsidR="004C6475">
        <w:rPr>
          <w:rFonts w:hint="eastAsia"/>
        </w:rPr>
        <w:t>次に、プログラムコードに移って、下記のようにコードを追加します。</w:t>
      </w:r>
      <w:r>
        <w:rPr>
          <w:rFonts w:hint="eastAsia"/>
        </w:rPr>
        <w:t>網掛け部分を</w:t>
      </w:r>
      <w:r w:rsidR="00CC75E5">
        <w:rPr>
          <w:rFonts w:hint="eastAsia"/>
        </w:rPr>
        <w:t>追加</w:t>
      </w:r>
      <w:r>
        <w:rPr>
          <w:rFonts w:hint="eastAsia"/>
        </w:rPr>
        <w:t>し</w:t>
      </w:r>
      <w:r w:rsidR="00CC75E5">
        <w:rPr>
          <w:rFonts w:hint="eastAsia"/>
        </w:rPr>
        <w:t>ます。</w:t>
      </w:r>
    </w:p>
    <w:tbl>
      <w:tblPr>
        <w:tblW w:w="0" w:type="auto"/>
        <w:tblLook w:val="04A0" w:firstRow="1" w:lastRow="0" w:firstColumn="1" w:lastColumn="0" w:noHBand="0" w:noVBand="1"/>
      </w:tblPr>
      <w:tblGrid>
        <w:gridCol w:w="8702"/>
      </w:tblGrid>
      <w:tr w:rsidR="004C6475" w:rsidTr="004C6475">
        <w:tc>
          <w:tcPr>
            <w:tcW w:w="8702" w:type="dxa"/>
          </w:tcPr>
          <w:p w:rsidR="00CC75E5" w:rsidRDefault="00CC75E5" w:rsidP="00CC75E5">
            <w:pPr>
              <w:widowControl/>
            </w:pPr>
            <w:r>
              <w:rPr>
                <w:rFonts w:hint="eastAsia"/>
              </w:rPr>
              <w:t xml:space="preserve">        '</w:t>
            </w:r>
            <w:r>
              <w:rPr>
                <w:rFonts w:hint="eastAsia"/>
              </w:rPr>
              <w:t>文字列型変数ｇの宣言と値の代入を同時に行う</w:t>
            </w:r>
          </w:p>
          <w:p w:rsidR="00CC75E5" w:rsidRDefault="00CC75E5" w:rsidP="00CC75E5">
            <w:pPr>
              <w:widowControl/>
            </w:pPr>
            <w:r>
              <w:t xml:space="preserve">        Dim g As String = “test2'”</w:t>
            </w:r>
          </w:p>
          <w:p w:rsidR="00CC75E5" w:rsidRDefault="00CC75E5" w:rsidP="00CC75E5">
            <w:pPr>
              <w:widowControl/>
            </w:pPr>
          </w:p>
          <w:p w:rsidR="00CC75E5" w:rsidRPr="00CC75E5" w:rsidRDefault="00CC75E5" w:rsidP="00CC75E5">
            <w:pPr>
              <w:widowControl/>
              <w:rPr>
                <w:shd w:val="pct15" w:color="auto" w:fill="FFFFFF"/>
              </w:rPr>
            </w:pPr>
            <w:r>
              <w:t xml:space="preserve">      </w:t>
            </w:r>
            <w:r w:rsidRPr="00CC75E5">
              <w:rPr>
                <w:shd w:val="pct15" w:color="auto" w:fill="FFFFFF"/>
              </w:rPr>
              <w:t xml:space="preserve">  LblA.Text = a</w:t>
            </w:r>
          </w:p>
          <w:p w:rsidR="00CC75E5" w:rsidRPr="00CC75E5" w:rsidRDefault="00CC75E5" w:rsidP="00CC75E5">
            <w:pPr>
              <w:widowControl/>
              <w:rPr>
                <w:shd w:val="pct15" w:color="auto" w:fill="FFFFFF"/>
              </w:rPr>
            </w:pPr>
            <w:r w:rsidRPr="00CC75E5">
              <w:rPr>
                <w:shd w:val="pct15" w:color="auto" w:fill="FFFFFF"/>
              </w:rPr>
              <w:t xml:space="preserve">        LblB.Text = b.ToString()</w:t>
            </w:r>
          </w:p>
          <w:p w:rsidR="00CC75E5" w:rsidRPr="00CC75E5" w:rsidRDefault="00CC75E5" w:rsidP="00CC75E5">
            <w:pPr>
              <w:widowControl/>
              <w:rPr>
                <w:shd w:val="pct15" w:color="auto" w:fill="FFFFFF"/>
              </w:rPr>
            </w:pPr>
            <w:r w:rsidRPr="00CC75E5">
              <w:rPr>
                <w:shd w:val="pct15" w:color="auto" w:fill="FFFFFF"/>
              </w:rPr>
              <w:t xml:space="preserve">        LblC.Text = c.ToString()</w:t>
            </w:r>
          </w:p>
          <w:p w:rsidR="00CC75E5" w:rsidRPr="00CC75E5" w:rsidRDefault="00CC75E5" w:rsidP="00CC75E5">
            <w:pPr>
              <w:widowControl/>
              <w:rPr>
                <w:shd w:val="pct15" w:color="auto" w:fill="FFFFFF"/>
              </w:rPr>
            </w:pPr>
            <w:r w:rsidRPr="00CC75E5">
              <w:rPr>
                <w:shd w:val="pct15" w:color="auto" w:fill="FFFFFF"/>
              </w:rPr>
              <w:t xml:space="preserve">        LblF.Text = f.ToString()</w:t>
            </w:r>
          </w:p>
          <w:p w:rsidR="00CC75E5" w:rsidRPr="00CC75E5" w:rsidRDefault="00CC75E5" w:rsidP="00CC75E5">
            <w:pPr>
              <w:widowControl/>
              <w:rPr>
                <w:shd w:val="pct15" w:color="auto" w:fill="FFFFFF"/>
              </w:rPr>
            </w:pPr>
            <w:r w:rsidRPr="00CC75E5">
              <w:rPr>
                <w:shd w:val="pct15" w:color="auto" w:fill="FFFFFF"/>
              </w:rPr>
              <w:t xml:space="preserve">        LblH.Text = h.ToString()</w:t>
            </w:r>
          </w:p>
          <w:p w:rsidR="00CC75E5" w:rsidRPr="00CC75E5" w:rsidRDefault="00CC75E5" w:rsidP="00CC75E5">
            <w:pPr>
              <w:widowControl/>
              <w:rPr>
                <w:shd w:val="pct15" w:color="auto" w:fill="FFFFFF"/>
              </w:rPr>
            </w:pPr>
            <w:r w:rsidRPr="00CC75E5">
              <w:rPr>
                <w:shd w:val="pct15" w:color="auto" w:fill="FFFFFF"/>
              </w:rPr>
              <w:t xml:space="preserve">        LblG.Text = g</w:t>
            </w:r>
          </w:p>
          <w:p w:rsidR="00CC75E5" w:rsidRDefault="00CC75E5" w:rsidP="00CC75E5">
            <w:pPr>
              <w:widowControl/>
            </w:pPr>
          </w:p>
          <w:p w:rsidR="004C6475" w:rsidRDefault="00CC75E5" w:rsidP="00CC75E5">
            <w:pPr>
              <w:widowControl/>
            </w:pPr>
            <w:r>
              <w:t xml:space="preserve">    End Sub</w:t>
            </w:r>
          </w:p>
        </w:tc>
      </w:tr>
    </w:tbl>
    <w:p w:rsidR="00CC75E5" w:rsidRDefault="00CC75E5" w:rsidP="00C05171">
      <w:pPr>
        <w:widowControl/>
      </w:pPr>
      <w:r>
        <w:rPr>
          <w:rFonts w:hint="eastAsia"/>
        </w:rPr>
        <w:t>ブラウザーで実行して下さい。下図のようになりましたか？</w:t>
      </w:r>
    </w:p>
    <w:tbl>
      <w:tblPr>
        <w:tblStyle w:val="aa"/>
        <w:tblW w:w="0" w:type="auto"/>
        <w:tblLook w:val="04A0" w:firstRow="1" w:lastRow="0" w:firstColumn="1" w:lastColumn="0" w:noHBand="0" w:noVBand="1"/>
      </w:tblPr>
      <w:tblGrid>
        <w:gridCol w:w="13350"/>
      </w:tblGrid>
      <w:tr w:rsidR="001879F4" w:rsidTr="001879F4">
        <w:tc>
          <w:tcPr>
            <w:tcW w:w="13350" w:type="dxa"/>
          </w:tcPr>
          <w:p w:rsidR="001879F4" w:rsidRDefault="001879F4" w:rsidP="00C05171">
            <w:pPr>
              <w:widowControl/>
            </w:pPr>
            <w:r>
              <w:rPr>
                <w:noProof/>
              </w:rPr>
              <w:drawing>
                <wp:inline distT="0" distB="0" distL="0" distR="0" wp14:anchorId="43BFE59E" wp14:editId="33D8BA69">
                  <wp:extent cx="4098354" cy="1923329"/>
                  <wp:effectExtent l="0" t="0" r="0" b="1270"/>
                  <wp:docPr id="301"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099A.tmp"/>
                          <pic:cNvPicPr/>
                        </pic:nvPicPr>
                        <pic:blipFill>
                          <a:blip r:embed="rId39">
                            <a:extLst>
                              <a:ext uri="{28A0092B-C50C-407E-A947-70E740481C1C}">
                                <a14:useLocalDpi xmlns:a14="http://schemas.microsoft.com/office/drawing/2010/main" val="0"/>
                              </a:ext>
                            </a:extLst>
                          </a:blip>
                          <a:stretch>
                            <a:fillRect/>
                          </a:stretch>
                        </pic:blipFill>
                        <pic:spPr>
                          <a:xfrm>
                            <a:off x="0" y="0"/>
                            <a:ext cx="4099802" cy="1924008"/>
                          </a:xfrm>
                          <a:prstGeom prst="rect">
                            <a:avLst/>
                          </a:prstGeom>
                        </pic:spPr>
                      </pic:pic>
                    </a:graphicData>
                  </a:graphic>
                </wp:inline>
              </w:drawing>
            </w:r>
          </w:p>
        </w:tc>
      </w:tr>
    </w:tbl>
    <w:p w:rsidR="00CC75E5" w:rsidRDefault="00CC75E5" w:rsidP="00C05171">
      <w:pPr>
        <w:widowControl/>
      </w:pPr>
    </w:p>
    <w:p w:rsidR="00CC75E5" w:rsidRDefault="00E47504" w:rsidP="00C05171">
      <w:pPr>
        <w:widowControl/>
      </w:pPr>
      <w:r>
        <w:rPr>
          <w:rFonts w:hint="eastAsia"/>
        </w:rPr>
        <w:t>前</w:t>
      </w:r>
      <w:r w:rsidR="00CC75E5">
        <w:rPr>
          <w:rFonts w:hint="eastAsia"/>
        </w:rPr>
        <w:t>図の左列の直下の“ｋｋ”は、テーブルを挿入する時に使用した目印です。</w:t>
      </w:r>
    </w:p>
    <w:p w:rsidR="00CC75E5" w:rsidRDefault="00E47504" w:rsidP="00C05171">
      <w:pPr>
        <w:widowControl/>
      </w:pPr>
      <w:r>
        <w:rPr>
          <w:rFonts w:hint="eastAsia"/>
        </w:rPr>
        <w:t>前</w:t>
      </w:r>
      <w:r w:rsidR="00CC75E5">
        <w:rPr>
          <w:rFonts w:hint="eastAsia"/>
        </w:rPr>
        <w:t>図の、結果</w:t>
      </w:r>
      <w:r w:rsidR="00CC75E5" w:rsidRPr="005D4F01">
        <w:rPr>
          <w:rFonts w:hint="eastAsia"/>
          <w:color w:val="FF0000"/>
        </w:rPr>
        <w:t>表示</w:t>
      </w:r>
      <w:r w:rsidR="00CC75E5">
        <w:rPr>
          <w:rFonts w:hint="eastAsia"/>
        </w:rPr>
        <w:t>をプログラムしているのは、</w:t>
      </w:r>
      <w:r w:rsidR="00CC75E5">
        <w:rPr>
          <w:rFonts w:hint="eastAsia"/>
        </w:rPr>
        <w:t>Load</w:t>
      </w:r>
      <w:r w:rsidR="00CC75E5">
        <w:rPr>
          <w:rFonts w:hint="eastAsia"/>
        </w:rPr>
        <w:t>イベントハンドラーの下記の部分です。</w:t>
      </w:r>
    </w:p>
    <w:tbl>
      <w:tblPr>
        <w:tblW w:w="0" w:type="auto"/>
        <w:tblLook w:val="04A0" w:firstRow="1" w:lastRow="0" w:firstColumn="1" w:lastColumn="0" w:noHBand="0" w:noVBand="1"/>
      </w:tblPr>
      <w:tblGrid>
        <w:gridCol w:w="8702"/>
      </w:tblGrid>
      <w:tr w:rsidR="00CC75E5" w:rsidTr="00CC75E5">
        <w:tc>
          <w:tcPr>
            <w:tcW w:w="8702" w:type="dxa"/>
          </w:tcPr>
          <w:p w:rsidR="00CC75E5" w:rsidRPr="00CC75E5" w:rsidRDefault="00CC75E5" w:rsidP="001D7362">
            <w:pPr>
              <w:widowControl/>
              <w:ind w:firstLineChars="400" w:firstLine="720"/>
              <w:rPr>
                <w:shd w:val="pct15" w:color="auto" w:fill="FFFFFF"/>
              </w:rPr>
            </w:pPr>
            <w:r w:rsidRPr="00CC75E5">
              <w:rPr>
                <w:shd w:val="pct15" w:color="auto" w:fill="FFFFFF"/>
              </w:rPr>
              <w:t>LblA.Text = a</w:t>
            </w:r>
          </w:p>
          <w:p w:rsidR="00CC75E5" w:rsidRPr="00CC75E5" w:rsidRDefault="00CC75E5" w:rsidP="00CC75E5">
            <w:pPr>
              <w:widowControl/>
              <w:rPr>
                <w:shd w:val="pct15" w:color="auto" w:fill="FFFFFF"/>
              </w:rPr>
            </w:pPr>
            <w:r w:rsidRPr="00CC75E5">
              <w:rPr>
                <w:shd w:val="pct15" w:color="auto" w:fill="FFFFFF"/>
              </w:rPr>
              <w:t xml:space="preserve">        LblB.Text = b.ToString()</w:t>
            </w:r>
          </w:p>
          <w:p w:rsidR="00CC75E5" w:rsidRPr="00CC75E5" w:rsidRDefault="00CC75E5" w:rsidP="00CC75E5">
            <w:pPr>
              <w:widowControl/>
              <w:rPr>
                <w:shd w:val="pct15" w:color="auto" w:fill="FFFFFF"/>
              </w:rPr>
            </w:pPr>
            <w:r w:rsidRPr="00CC75E5">
              <w:rPr>
                <w:shd w:val="pct15" w:color="auto" w:fill="FFFFFF"/>
              </w:rPr>
              <w:t xml:space="preserve">        LblC.Text = c.ToString()</w:t>
            </w:r>
          </w:p>
          <w:p w:rsidR="00CC75E5" w:rsidRPr="00CC75E5" w:rsidRDefault="00CC75E5" w:rsidP="00CC75E5">
            <w:pPr>
              <w:widowControl/>
              <w:rPr>
                <w:shd w:val="pct15" w:color="auto" w:fill="FFFFFF"/>
              </w:rPr>
            </w:pPr>
            <w:r w:rsidRPr="00CC75E5">
              <w:rPr>
                <w:shd w:val="pct15" w:color="auto" w:fill="FFFFFF"/>
              </w:rPr>
              <w:t xml:space="preserve">        LblF.Text = f.ToString()</w:t>
            </w:r>
          </w:p>
          <w:p w:rsidR="00CC75E5" w:rsidRPr="00CC75E5" w:rsidRDefault="00CC75E5" w:rsidP="00CC75E5">
            <w:pPr>
              <w:widowControl/>
              <w:rPr>
                <w:shd w:val="pct15" w:color="auto" w:fill="FFFFFF"/>
              </w:rPr>
            </w:pPr>
            <w:r w:rsidRPr="00CC75E5">
              <w:rPr>
                <w:shd w:val="pct15" w:color="auto" w:fill="FFFFFF"/>
              </w:rPr>
              <w:t xml:space="preserve">        LblH.Text = h.ToString()</w:t>
            </w:r>
          </w:p>
          <w:p w:rsidR="00CC75E5" w:rsidRDefault="00CC75E5" w:rsidP="00CC75E5">
            <w:pPr>
              <w:widowControl/>
            </w:pPr>
            <w:r w:rsidRPr="00CC75E5">
              <w:rPr>
                <w:shd w:val="pct15" w:color="auto" w:fill="FFFFFF"/>
              </w:rPr>
              <w:t xml:space="preserve">        LblG.Text = g</w:t>
            </w:r>
          </w:p>
        </w:tc>
      </w:tr>
    </w:tbl>
    <w:p w:rsidR="00CF0131" w:rsidRDefault="00E47504" w:rsidP="00C05171">
      <w:pPr>
        <w:widowControl/>
      </w:pPr>
      <w:r>
        <w:rPr>
          <w:rFonts w:hint="eastAsia"/>
        </w:rPr>
        <w:t>次に、</w:t>
      </w:r>
      <w:r w:rsidRPr="00E47504">
        <w:t>TestHensu_Load</w:t>
      </w:r>
      <w:r>
        <w:rPr>
          <w:rFonts w:hint="eastAsia"/>
        </w:rPr>
        <w:t>イベントハンドラー内の</w:t>
      </w:r>
      <w:r w:rsidR="00167101">
        <w:rPr>
          <w:rFonts w:hint="eastAsia"/>
        </w:rPr>
        <w:t>上記の網掛け部分を削除します。</w:t>
      </w:r>
    </w:p>
    <w:p w:rsidR="00167101" w:rsidRDefault="00167101">
      <w:pPr>
        <w:widowControl/>
      </w:pPr>
      <w:r>
        <w:br w:type="page"/>
      </w:r>
    </w:p>
    <w:p w:rsidR="00167101" w:rsidRDefault="00167101" w:rsidP="00C05171">
      <w:pPr>
        <w:widowControl/>
      </w:pPr>
    </w:p>
    <w:p w:rsidR="00CF0131" w:rsidRDefault="00CF0131" w:rsidP="001D7362">
      <w:pPr>
        <w:pStyle w:val="3"/>
        <w:ind w:left="720"/>
      </w:pPr>
      <w:bookmarkStart w:id="15" w:name="_Toc6241242"/>
      <w:r>
        <w:rPr>
          <w:rFonts w:hint="eastAsia"/>
        </w:rPr>
        <w:t>変数のスコープ</w:t>
      </w:r>
      <w:bookmarkEnd w:id="15"/>
    </w:p>
    <w:p w:rsidR="009822F3" w:rsidRDefault="00E47504" w:rsidP="009822F3">
      <w:pPr>
        <w:widowControl/>
      </w:pPr>
      <w:r>
        <w:rPr>
          <w:rFonts w:hint="eastAsia"/>
        </w:rPr>
        <w:t>次に、デザインビューの</w:t>
      </w:r>
      <w:r w:rsidR="007A292D">
        <w:rPr>
          <w:rFonts w:hint="eastAsia"/>
        </w:rPr>
        <w:t>“表示”ボタンをダブルクリックして、</w:t>
      </w:r>
      <w:r w:rsidR="00CC75E5">
        <w:rPr>
          <w:rFonts w:hint="eastAsia"/>
        </w:rPr>
        <w:t>Button1</w:t>
      </w:r>
      <w:r w:rsidR="00CC75E5">
        <w:rPr>
          <w:rFonts w:hint="eastAsia"/>
        </w:rPr>
        <w:t>の</w:t>
      </w:r>
      <w:r w:rsidR="00CC75E5">
        <w:rPr>
          <w:rFonts w:hint="eastAsia"/>
        </w:rPr>
        <w:t>Click</w:t>
      </w:r>
      <w:r w:rsidR="00CC75E5">
        <w:rPr>
          <w:rFonts w:hint="eastAsia"/>
        </w:rPr>
        <w:t>イベント</w:t>
      </w:r>
      <w:r w:rsidR="007A292D">
        <w:rPr>
          <w:rFonts w:hint="eastAsia"/>
        </w:rPr>
        <w:t>を作成して下さい。</w:t>
      </w:r>
      <w:r w:rsidR="009822F3">
        <w:rPr>
          <w:rFonts w:hint="eastAsia"/>
        </w:rPr>
        <w:t>下図</w:t>
      </w:r>
    </w:p>
    <w:p w:rsidR="009822F3" w:rsidRDefault="009822F3" w:rsidP="009822F3">
      <w:pPr>
        <w:widowControl/>
      </w:pPr>
      <w:r>
        <w:rPr>
          <w:rFonts w:hint="eastAsia"/>
          <w:noProof/>
        </w:rPr>
        <w:drawing>
          <wp:inline distT="0" distB="0" distL="0" distR="0" wp14:anchorId="1C742A16" wp14:editId="2F7F3C99">
            <wp:extent cx="5400040" cy="594995"/>
            <wp:effectExtent l="0" t="0" r="0" b="0"/>
            <wp:docPr id="372" name="図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C5B17.tmp"/>
                    <pic:cNvPicPr/>
                  </pic:nvPicPr>
                  <pic:blipFill>
                    <a:blip r:embed="rId40">
                      <a:extLst>
                        <a:ext uri="{28A0092B-C50C-407E-A947-70E740481C1C}">
                          <a14:useLocalDpi xmlns:a14="http://schemas.microsoft.com/office/drawing/2010/main" val="0"/>
                        </a:ext>
                      </a:extLst>
                    </a:blip>
                    <a:stretch>
                      <a:fillRect/>
                    </a:stretch>
                  </pic:blipFill>
                  <pic:spPr>
                    <a:xfrm>
                      <a:off x="0" y="0"/>
                      <a:ext cx="5400040" cy="594995"/>
                    </a:xfrm>
                    <a:prstGeom prst="rect">
                      <a:avLst/>
                    </a:prstGeom>
                  </pic:spPr>
                </pic:pic>
              </a:graphicData>
            </a:graphic>
          </wp:inline>
        </w:drawing>
      </w:r>
    </w:p>
    <w:p w:rsidR="009822F3" w:rsidRDefault="009822F3" w:rsidP="009822F3">
      <w:pPr>
        <w:widowControl/>
      </w:pPr>
      <w:r>
        <w:rPr>
          <w:rFonts w:hint="eastAsia"/>
        </w:rPr>
        <w:t>このボタンコントロールには、特別に</w:t>
      </w:r>
      <w:r>
        <w:rPr>
          <w:rFonts w:hint="eastAsia"/>
        </w:rPr>
        <w:t>ID</w:t>
      </w:r>
      <w:r>
        <w:rPr>
          <w:rFonts w:hint="eastAsia"/>
        </w:rPr>
        <w:t>名を設定していなかったから、自動で割り振られた</w:t>
      </w:r>
      <w:r>
        <w:rPr>
          <w:rFonts w:hint="eastAsia"/>
        </w:rPr>
        <w:t>ID</w:t>
      </w:r>
      <w:r>
        <w:rPr>
          <w:rFonts w:hint="eastAsia"/>
        </w:rPr>
        <w:t>名をそのままに、</w:t>
      </w:r>
      <w:r>
        <w:rPr>
          <w:rFonts w:hint="eastAsia"/>
        </w:rPr>
        <w:t>Click</w:t>
      </w:r>
      <w:r>
        <w:rPr>
          <w:rFonts w:hint="eastAsia"/>
        </w:rPr>
        <w:t>イベントが作成されました、</w:t>
      </w:r>
      <w:r w:rsidR="00766BB8">
        <w:rPr>
          <w:rFonts w:hint="eastAsia"/>
        </w:rPr>
        <w:t>状況に応じて</w:t>
      </w:r>
      <w:r>
        <w:rPr>
          <w:rFonts w:hint="eastAsia"/>
        </w:rPr>
        <w:t>、他のコントロールについても、特別に</w:t>
      </w:r>
      <w:r>
        <w:rPr>
          <w:rFonts w:hint="eastAsia"/>
        </w:rPr>
        <w:t>ID</w:t>
      </w:r>
      <w:r>
        <w:rPr>
          <w:rFonts w:hint="eastAsia"/>
        </w:rPr>
        <w:t>名を付ける必要がないときは、自動で作成される</w:t>
      </w:r>
      <w:r>
        <w:rPr>
          <w:rFonts w:hint="eastAsia"/>
        </w:rPr>
        <w:t>ID</w:t>
      </w:r>
      <w:r>
        <w:rPr>
          <w:rFonts w:hint="eastAsia"/>
        </w:rPr>
        <w:t>名を使用して下さい。</w:t>
      </w:r>
    </w:p>
    <w:p w:rsidR="00F653D9" w:rsidRDefault="007A292D" w:rsidP="00C05171">
      <w:pPr>
        <w:widowControl/>
      </w:pPr>
      <w:r>
        <w:rPr>
          <w:rFonts w:hint="eastAsia"/>
        </w:rPr>
        <w:t>その中に</w:t>
      </w:r>
      <w:r w:rsidR="00CF0131">
        <w:rPr>
          <w:rFonts w:hint="eastAsia"/>
        </w:rPr>
        <w:t>“</w:t>
      </w:r>
      <w:r w:rsidR="00CF0131">
        <w:rPr>
          <w:rFonts w:hint="eastAsia"/>
        </w:rPr>
        <w:t>LblA.Text = a</w:t>
      </w:r>
      <w:r w:rsidR="00CF0131">
        <w:t>”</w:t>
      </w:r>
      <w:r w:rsidR="00CF0131">
        <w:rPr>
          <w:rFonts w:hint="eastAsia"/>
        </w:rPr>
        <w:t>と入力して下さい。</w:t>
      </w:r>
    </w:p>
    <w:tbl>
      <w:tblPr>
        <w:tblStyle w:val="aa"/>
        <w:tblW w:w="0" w:type="auto"/>
        <w:tblLook w:val="04A0" w:firstRow="1" w:lastRow="0" w:firstColumn="1" w:lastColumn="0" w:noHBand="0" w:noVBand="1"/>
      </w:tblPr>
      <w:tblGrid>
        <w:gridCol w:w="13350"/>
      </w:tblGrid>
      <w:tr w:rsidR="00F653D9" w:rsidTr="00F653D9">
        <w:tc>
          <w:tcPr>
            <w:tcW w:w="13350" w:type="dxa"/>
          </w:tcPr>
          <w:p w:rsidR="00F653D9" w:rsidRDefault="00F653D9" w:rsidP="00C05171">
            <w:pPr>
              <w:widowControl/>
            </w:pPr>
            <w:r>
              <w:rPr>
                <w:rFonts w:hint="eastAsia"/>
                <w:noProof/>
              </w:rPr>
              <w:drawing>
                <wp:inline distT="0" distB="0" distL="0" distR="0" wp14:anchorId="3F4492AC" wp14:editId="44BBA933">
                  <wp:extent cx="1881427" cy="475583"/>
                  <wp:effectExtent l="0" t="0" r="5080" b="1270"/>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04091.tmp"/>
                          <pic:cNvPicPr/>
                        </pic:nvPicPr>
                        <pic:blipFill>
                          <a:blip r:embed="rId41">
                            <a:extLst>
                              <a:ext uri="{28A0092B-C50C-407E-A947-70E740481C1C}">
                                <a14:useLocalDpi xmlns:a14="http://schemas.microsoft.com/office/drawing/2010/main" val="0"/>
                              </a:ext>
                            </a:extLst>
                          </a:blip>
                          <a:stretch>
                            <a:fillRect/>
                          </a:stretch>
                        </pic:blipFill>
                        <pic:spPr>
                          <a:xfrm>
                            <a:off x="0" y="0"/>
                            <a:ext cx="1888909" cy="477474"/>
                          </a:xfrm>
                          <a:prstGeom prst="rect">
                            <a:avLst/>
                          </a:prstGeom>
                        </pic:spPr>
                      </pic:pic>
                    </a:graphicData>
                  </a:graphic>
                </wp:inline>
              </w:drawing>
            </w:r>
          </w:p>
        </w:tc>
      </w:tr>
    </w:tbl>
    <w:p w:rsidR="00F653D9" w:rsidRDefault="00F653D9" w:rsidP="00C05171">
      <w:pPr>
        <w:widowControl/>
      </w:pPr>
    </w:p>
    <w:p w:rsidR="00CF0131" w:rsidRDefault="00CF0131" w:rsidP="00C05171">
      <w:pPr>
        <w:widowControl/>
      </w:pPr>
      <w:r>
        <w:rPr>
          <w:rFonts w:hint="eastAsia"/>
        </w:rPr>
        <w:t>”</w:t>
      </w:r>
      <w:r>
        <w:rPr>
          <w:rFonts w:hint="eastAsia"/>
        </w:rPr>
        <w:t>a</w:t>
      </w:r>
      <w:r>
        <w:rPr>
          <w:rFonts w:hint="eastAsia"/>
        </w:rPr>
        <w:t>“の下に赤の波型のアンダーラインが表示されて、マウスを近づけると、”</w:t>
      </w:r>
      <w:r>
        <w:rPr>
          <w:rFonts w:hint="eastAsia"/>
        </w:rPr>
        <w:t>a</w:t>
      </w:r>
      <w:r>
        <w:rPr>
          <w:rFonts w:hint="eastAsia"/>
        </w:rPr>
        <w:t>は宣言されていません</w:t>
      </w:r>
      <w:r>
        <w:t>……”</w:t>
      </w:r>
      <w:r>
        <w:rPr>
          <w:rFonts w:hint="eastAsia"/>
        </w:rPr>
        <w:t>という表示が現れます、この意味は、“</w:t>
      </w:r>
      <w:r>
        <w:rPr>
          <w:rFonts w:hint="eastAsia"/>
        </w:rPr>
        <w:t>a</w:t>
      </w:r>
      <w:r>
        <w:rPr>
          <w:rFonts w:hint="eastAsia"/>
        </w:rPr>
        <w:t>”という変数をこの</w:t>
      </w:r>
      <w:r>
        <w:rPr>
          <w:rFonts w:hint="eastAsia"/>
        </w:rPr>
        <w:t>Click</w:t>
      </w:r>
      <w:r>
        <w:rPr>
          <w:rFonts w:hint="eastAsia"/>
        </w:rPr>
        <w:t>イベント内では、知らない状態なのです。“</w:t>
      </w:r>
      <w:r>
        <w:rPr>
          <w:rFonts w:hint="eastAsia"/>
        </w:rPr>
        <w:t>a</w:t>
      </w:r>
      <w:r>
        <w:rPr>
          <w:rFonts w:hint="eastAsia"/>
        </w:rPr>
        <w:t>”という変数は、</w:t>
      </w:r>
      <w:r>
        <w:rPr>
          <w:rFonts w:hint="eastAsia"/>
        </w:rPr>
        <w:t>Load</w:t>
      </w:r>
      <w:r>
        <w:rPr>
          <w:rFonts w:hint="eastAsia"/>
        </w:rPr>
        <w:t>イベントハンドラー内で宣言されていますので、</w:t>
      </w:r>
      <w:r w:rsidRPr="00CF0131">
        <w:rPr>
          <w:rFonts w:hint="eastAsia"/>
          <w:color w:val="FF0000"/>
        </w:rPr>
        <w:t>Load</w:t>
      </w:r>
      <w:r w:rsidRPr="00CF0131">
        <w:rPr>
          <w:rFonts w:hint="eastAsia"/>
          <w:color w:val="FF0000"/>
        </w:rPr>
        <w:t>イベントハンドラー内でだけ有効</w:t>
      </w:r>
      <w:r>
        <w:rPr>
          <w:rFonts w:hint="eastAsia"/>
        </w:rPr>
        <w:t>なのです、そのような規則になっています。したがってボタンの</w:t>
      </w:r>
      <w:r>
        <w:rPr>
          <w:rFonts w:hint="eastAsia"/>
        </w:rPr>
        <w:t>Click</w:t>
      </w:r>
      <w:r w:rsidR="009822F3">
        <w:rPr>
          <w:rFonts w:hint="eastAsia"/>
        </w:rPr>
        <w:t>イベント</w:t>
      </w:r>
      <w:r>
        <w:rPr>
          <w:rFonts w:hint="eastAsia"/>
        </w:rPr>
        <w:t>は、“</w:t>
      </w:r>
      <w:r>
        <w:rPr>
          <w:rFonts w:hint="eastAsia"/>
        </w:rPr>
        <w:t>a</w:t>
      </w:r>
      <w:r>
        <w:rPr>
          <w:rFonts w:hint="eastAsia"/>
        </w:rPr>
        <w:t>”の変数を知らないのです。この現象を、見えない状態として、“</w:t>
      </w:r>
      <w:r w:rsidRPr="00F653D9">
        <w:rPr>
          <w:rFonts w:hint="eastAsia"/>
          <w:color w:val="FF0000"/>
        </w:rPr>
        <w:t>スコープ外</w:t>
      </w:r>
      <w:r>
        <w:rPr>
          <w:rFonts w:hint="eastAsia"/>
        </w:rPr>
        <w:t>”と表現します。</w:t>
      </w:r>
    </w:p>
    <w:p w:rsidR="00CF0131" w:rsidRDefault="007F43BE" w:rsidP="00C05171">
      <w:pPr>
        <w:widowControl/>
      </w:pPr>
      <w:r>
        <w:rPr>
          <w:rFonts w:hint="eastAsia"/>
        </w:rPr>
        <w:t>“スコープ”の範囲は、色々あります。参考に大きく分けて次のようなスコープ範囲があります。</w:t>
      </w:r>
    </w:p>
    <w:p w:rsidR="007F43BE" w:rsidRDefault="007F43BE" w:rsidP="007F43BE">
      <w:pPr>
        <w:pStyle w:val="a9"/>
        <w:widowControl/>
        <w:numPr>
          <w:ilvl w:val="0"/>
          <w:numId w:val="19"/>
        </w:numPr>
        <w:ind w:leftChars="0"/>
      </w:pPr>
      <w:r>
        <w:rPr>
          <w:rFonts w:hint="eastAsia"/>
        </w:rPr>
        <w:t>変数のページ内のスコープ</w:t>
      </w:r>
    </w:p>
    <w:p w:rsidR="007F43BE" w:rsidRDefault="007F43BE" w:rsidP="007F43BE">
      <w:pPr>
        <w:pStyle w:val="a9"/>
        <w:widowControl/>
        <w:numPr>
          <w:ilvl w:val="0"/>
          <w:numId w:val="19"/>
        </w:numPr>
        <w:ind w:leftChars="0"/>
      </w:pPr>
      <w:r>
        <w:rPr>
          <w:rFonts w:hint="eastAsia"/>
        </w:rPr>
        <w:t>変数のサイト内のスコープ</w:t>
      </w:r>
    </w:p>
    <w:p w:rsidR="007F43BE" w:rsidRPr="00CF0131" w:rsidRDefault="007F43BE" w:rsidP="007F43BE">
      <w:pPr>
        <w:pStyle w:val="a9"/>
        <w:widowControl/>
        <w:numPr>
          <w:ilvl w:val="0"/>
          <w:numId w:val="19"/>
        </w:numPr>
        <w:ind w:leftChars="0"/>
      </w:pPr>
      <w:r>
        <w:rPr>
          <w:rFonts w:hint="eastAsia"/>
        </w:rPr>
        <w:t xml:space="preserve">変数のクラス内のスコープ　</w:t>
      </w:r>
    </w:p>
    <w:p w:rsidR="00CC75E5" w:rsidRDefault="007F43BE" w:rsidP="00C05171">
      <w:pPr>
        <w:widowControl/>
      </w:pPr>
      <w:r>
        <w:rPr>
          <w:rFonts w:hint="eastAsia"/>
        </w:rPr>
        <w:t>等です。</w:t>
      </w:r>
    </w:p>
    <w:p w:rsidR="00167101" w:rsidRDefault="00167101">
      <w:pPr>
        <w:widowControl/>
      </w:pPr>
      <w:r>
        <w:br w:type="page"/>
      </w:r>
    </w:p>
    <w:p w:rsidR="00167101" w:rsidRDefault="00167101" w:rsidP="00C05171">
      <w:pPr>
        <w:widowControl/>
      </w:pPr>
    </w:p>
    <w:p w:rsidR="007F43BE" w:rsidRDefault="007F43BE" w:rsidP="001D7362">
      <w:pPr>
        <w:pStyle w:val="3"/>
        <w:ind w:left="720"/>
      </w:pPr>
      <w:bookmarkStart w:id="16" w:name="_Toc6241243"/>
      <w:r>
        <w:rPr>
          <w:rFonts w:hint="eastAsia"/>
        </w:rPr>
        <w:t>変数のページ内のスコープの実験</w:t>
      </w:r>
      <w:bookmarkEnd w:id="16"/>
    </w:p>
    <w:p w:rsidR="007F43BE" w:rsidRPr="007F43BE" w:rsidRDefault="007F43BE" w:rsidP="007F43BE">
      <w:r>
        <w:rPr>
          <w:rFonts w:hint="eastAsia"/>
        </w:rPr>
        <w:t>プログラムコードの</w:t>
      </w:r>
      <w:r>
        <w:rPr>
          <w:rFonts w:hint="eastAsia"/>
        </w:rPr>
        <w:t>Load</w:t>
      </w:r>
      <w:r>
        <w:rPr>
          <w:rFonts w:hint="eastAsia"/>
        </w:rPr>
        <w:t>イベントハンドラー内の下記の網掛け部分のコードを選択して、</w:t>
      </w:r>
    </w:p>
    <w:tbl>
      <w:tblPr>
        <w:tblW w:w="0" w:type="auto"/>
        <w:tblLook w:val="04A0" w:firstRow="1" w:lastRow="0" w:firstColumn="1" w:lastColumn="0" w:noHBand="0" w:noVBand="1"/>
      </w:tblPr>
      <w:tblGrid>
        <w:gridCol w:w="8702"/>
      </w:tblGrid>
      <w:tr w:rsidR="007F43BE" w:rsidTr="007F43BE">
        <w:tc>
          <w:tcPr>
            <w:tcW w:w="8702" w:type="dxa"/>
          </w:tcPr>
          <w:p w:rsidR="007F43BE" w:rsidRDefault="007F43BE">
            <w:pPr>
              <w:widowControl/>
            </w:pPr>
            <w:r>
              <w:rPr>
                <w:noProof/>
              </w:rPr>
              <w:drawing>
                <wp:inline distT="0" distB="0" distL="0" distR="0" wp14:anchorId="6E56E5C3" wp14:editId="16B95AAF">
                  <wp:extent cx="5020376" cy="1638529"/>
                  <wp:effectExtent l="0" t="0" r="0" b="0"/>
                  <wp:docPr id="359" name="図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C303C.tmp"/>
                          <pic:cNvPicPr/>
                        </pic:nvPicPr>
                        <pic:blipFill>
                          <a:blip r:embed="rId42">
                            <a:extLst>
                              <a:ext uri="{28A0092B-C50C-407E-A947-70E740481C1C}">
                                <a14:useLocalDpi xmlns:a14="http://schemas.microsoft.com/office/drawing/2010/main" val="0"/>
                              </a:ext>
                            </a:extLst>
                          </a:blip>
                          <a:stretch>
                            <a:fillRect/>
                          </a:stretch>
                        </pic:blipFill>
                        <pic:spPr>
                          <a:xfrm>
                            <a:off x="0" y="0"/>
                            <a:ext cx="5020376" cy="1638529"/>
                          </a:xfrm>
                          <a:prstGeom prst="rect">
                            <a:avLst/>
                          </a:prstGeom>
                        </pic:spPr>
                      </pic:pic>
                    </a:graphicData>
                  </a:graphic>
                </wp:inline>
              </w:drawing>
            </w:r>
          </w:p>
          <w:p w:rsidR="00EC4D46" w:rsidRDefault="00EC4D46">
            <w:pPr>
              <w:widowControl/>
            </w:pPr>
          </w:p>
        </w:tc>
      </w:tr>
      <w:tr w:rsidR="00EC4D46" w:rsidTr="007F43BE">
        <w:tc>
          <w:tcPr>
            <w:tcW w:w="8702" w:type="dxa"/>
          </w:tcPr>
          <w:p w:rsidR="00EC4D46" w:rsidRPr="00EC4D46" w:rsidRDefault="00EC4D46" w:rsidP="00EC4D46">
            <w:pPr>
              <w:widowControl/>
              <w:rPr>
                <w:noProof/>
                <w:color w:val="00B050"/>
                <w:shd w:val="pct15" w:color="auto" w:fill="FFFFFF"/>
              </w:rPr>
            </w:pPr>
            <w:r>
              <w:rPr>
                <w:rFonts w:hint="eastAsia"/>
                <w:noProof/>
              </w:rPr>
              <w:t xml:space="preserve"> </w:t>
            </w:r>
            <w:r w:rsidRPr="00EC4D46">
              <w:rPr>
                <w:rFonts w:hint="eastAsia"/>
                <w:noProof/>
                <w:color w:val="00B050"/>
                <w:shd w:val="pct15" w:color="auto" w:fill="FFFFFF"/>
              </w:rPr>
              <w:t xml:space="preserve"> '</w:t>
            </w:r>
            <w:r w:rsidRPr="00EC4D46">
              <w:rPr>
                <w:rFonts w:hint="eastAsia"/>
                <w:noProof/>
                <w:color w:val="00B050"/>
                <w:shd w:val="pct15" w:color="auto" w:fill="FFFFFF"/>
              </w:rPr>
              <w:t>文字列型変数ｇの宣言と値の代入を同時に行う</w:t>
            </w:r>
          </w:p>
          <w:p w:rsidR="00EC4D46" w:rsidRDefault="00EC4D46" w:rsidP="00EC4D46">
            <w:pPr>
              <w:widowControl/>
              <w:rPr>
                <w:noProof/>
              </w:rPr>
            </w:pPr>
            <w:r w:rsidRPr="00EC4D46">
              <w:rPr>
                <w:noProof/>
                <w:shd w:val="pct15" w:color="auto" w:fill="FFFFFF"/>
              </w:rPr>
              <w:t xml:space="preserve">        Dim g As String = “test2”</w:t>
            </w:r>
          </w:p>
        </w:tc>
      </w:tr>
    </w:tbl>
    <w:p w:rsidR="007F43BE" w:rsidRDefault="007F43BE">
      <w:pPr>
        <w:widowControl/>
      </w:pPr>
      <w:r>
        <w:rPr>
          <w:rFonts w:hint="eastAsia"/>
        </w:rPr>
        <w:t>右クリックメニューから、“切り取り“を選択して切り取り、下記の部分に貼り付けて下さい。</w:t>
      </w:r>
    </w:p>
    <w:tbl>
      <w:tblPr>
        <w:tblW w:w="0" w:type="auto"/>
        <w:tblLook w:val="04A0" w:firstRow="1" w:lastRow="0" w:firstColumn="1" w:lastColumn="0" w:noHBand="0" w:noVBand="1"/>
      </w:tblPr>
      <w:tblGrid>
        <w:gridCol w:w="10866"/>
      </w:tblGrid>
      <w:tr w:rsidR="007F43BE" w:rsidTr="007F43BE">
        <w:tc>
          <w:tcPr>
            <w:tcW w:w="8702" w:type="dxa"/>
          </w:tcPr>
          <w:p w:rsidR="007F43BE" w:rsidRDefault="00F653D9">
            <w:pPr>
              <w:widowControl/>
            </w:pPr>
            <w:r>
              <w:rPr>
                <w:noProof/>
              </w:rPr>
              <mc:AlternateContent>
                <mc:Choice Requires="wps">
                  <w:drawing>
                    <wp:anchor distT="0" distB="0" distL="114300" distR="114300" simplePos="0" relativeHeight="252105728" behindDoc="0" locked="0" layoutInCell="1" allowOverlap="1" wp14:anchorId="5FD8B42E" wp14:editId="178522ED">
                      <wp:simplePos x="0" y="0"/>
                      <wp:positionH relativeFrom="column">
                        <wp:posOffset>5021913</wp:posOffset>
                      </wp:positionH>
                      <wp:positionV relativeFrom="paragraph">
                        <wp:posOffset>450992</wp:posOffset>
                      </wp:positionV>
                      <wp:extent cx="157882" cy="1190172"/>
                      <wp:effectExtent l="0" t="0" r="13970" b="10160"/>
                      <wp:wrapNone/>
                      <wp:docPr id="305" name="右中かっこ 305"/>
                      <wp:cNvGraphicFramePr/>
                      <a:graphic xmlns:a="http://schemas.openxmlformats.org/drawingml/2006/main">
                        <a:graphicData uri="http://schemas.microsoft.com/office/word/2010/wordprocessingShape">
                          <wps:wsp>
                            <wps:cNvSpPr/>
                            <wps:spPr>
                              <a:xfrm>
                                <a:off x="0" y="0"/>
                                <a:ext cx="157882" cy="1190172"/>
                              </a:xfrm>
                              <a:prstGeom prst="rightBrace">
                                <a:avLst/>
                              </a:pr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右中かっこ 305" o:spid="_x0000_s1026" type="#_x0000_t88" style="position:absolute;left:0;text-align:left;margin-left:395.45pt;margin-top:35.5pt;width:12.45pt;height:93.7pt;z-index:252105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" adj="239" strokecolor="#bc4542 [3045]"/>
                  </w:pict>
                </mc:Fallback>
              </mc:AlternateContent>
            </w:r>
            <w:r>
              <w:rPr>
                <w:noProof/>
              </w:rPr>
              <w:drawing>
                <wp:inline distT="0" distB="0" distL="0" distR="0" wp14:anchorId="6999AC3F" wp14:editId="4771D809">
                  <wp:extent cx="6759526" cy="1867062"/>
                  <wp:effectExtent l="0" t="0" r="3810" b="0"/>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0A112.tmp"/>
                          <pic:cNvPicPr/>
                        </pic:nvPicPr>
                        <pic:blipFill>
                          <a:blip r:embed="rId43">
                            <a:extLst>
                              <a:ext uri="{28A0092B-C50C-407E-A947-70E740481C1C}">
                                <a14:useLocalDpi xmlns:a14="http://schemas.microsoft.com/office/drawing/2010/main" val="0"/>
                              </a:ext>
                            </a:extLst>
                          </a:blip>
                          <a:stretch>
                            <a:fillRect/>
                          </a:stretch>
                        </pic:blipFill>
                        <pic:spPr>
                          <a:xfrm>
                            <a:off x="0" y="0"/>
                            <a:ext cx="6759526" cy="1867062"/>
                          </a:xfrm>
                          <a:prstGeom prst="rect">
                            <a:avLst/>
                          </a:prstGeom>
                        </pic:spPr>
                      </pic:pic>
                    </a:graphicData>
                  </a:graphic>
                </wp:inline>
              </w:drawing>
            </w:r>
          </w:p>
        </w:tc>
      </w:tr>
    </w:tbl>
    <w:p w:rsidR="007F43BE" w:rsidRDefault="007F43BE">
      <w:pPr>
        <w:widowControl/>
      </w:pPr>
    </w:p>
    <w:p w:rsidR="007F43BE" w:rsidRDefault="007F43BE">
      <w:pPr>
        <w:widowControl/>
      </w:pPr>
      <w:r>
        <w:rPr>
          <w:rFonts w:hint="eastAsia"/>
        </w:rPr>
        <w:t>すると、</w:t>
      </w:r>
      <w:r>
        <w:rPr>
          <w:rFonts w:hint="eastAsia"/>
        </w:rPr>
        <w:t>Button1_Click</w:t>
      </w:r>
      <w:r>
        <w:rPr>
          <w:rFonts w:hint="eastAsia"/>
        </w:rPr>
        <w:t>イベント内の“</w:t>
      </w:r>
      <w:r>
        <w:rPr>
          <w:rFonts w:hint="eastAsia"/>
        </w:rPr>
        <w:t>a</w:t>
      </w:r>
      <w:r>
        <w:rPr>
          <w:rFonts w:hint="eastAsia"/>
        </w:rPr>
        <w:t>”の下の赤い波線が消えました</w:t>
      </w:r>
      <w:r w:rsidR="00FA50F0">
        <w:rPr>
          <w:rFonts w:hint="eastAsia"/>
        </w:rPr>
        <w:t>。という事は“</w:t>
      </w:r>
      <w:r w:rsidR="00FA50F0">
        <w:rPr>
          <w:rFonts w:hint="eastAsia"/>
        </w:rPr>
        <w:t>a</w:t>
      </w:r>
      <w:r w:rsidR="00FA50F0">
        <w:t>”</w:t>
      </w:r>
      <w:r w:rsidR="00FA50F0">
        <w:rPr>
          <w:rFonts w:hint="eastAsia"/>
        </w:rPr>
        <w:t>という変数が</w:t>
      </w:r>
      <w:r w:rsidR="00FA50F0">
        <w:rPr>
          <w:rFonts w:hint="eastAsia"/>
        </w:rPr>
        <w:t>Button1_Click</w:t>
      </w:r>
      <w:r w:rsidR="00FA50F0">
        <w:rPr>
          <w:rFonts w:hint="eastAsia"/>
        </w:rPr>
        <w:t>イベントから、見えたという事です。</w:t>
      </w:r>
      <w:r w:rsidR="00EC4D46">
        <w:rPr>
          <w:rFonts w:hint="eastAsia"/>
        </w:rPr>
        <w:t>（</w:t>
      </w:r>
      <w:r w:rsidR="00EC4D46" w:rsidRPr="00766BB8">
        <w:rPr>
          <w:rFonts w:hint="eastAsia"/>
          <w:color w:val="FF0000"/>
        </w:rPr>
        <w:t>かしこいですね～）</w:t>
      </w:r>
    </w:p>
    <w:p w:rsidR="00FA50F0" w:rsidRDefault="00FA50F0">
      <w:pPr>
        <w:widowControl/>
      </w:pPr>
      <w:r>
        <w:rPr>
          <w:rFonts w:hint="eastAsia"/>
        </w:rPr>
        <w:t>このことは、変数を“</w:t>
      </w:r>
      <w:r w:rsidRPr="00F653D9">
        <w:rPr>
          <w:rFonts w:hint="eastAsia"/>
          <w:color w:val="FF0000"/>
        </w:rPr>
        <w:t>ページクラス内で宣言</w:t>
      </w:r>
      <w:r>
        <w:rPr>
          <w:rFonts w:hint="eastAsia"/>
        </w:rPr>
        <w:t>”したから、という事です。</w:t>
      </w:r>
    </w:p>
    <w:p w:rsidR="00FA50F0" w:rsidRDefault="00FA50F0">
      <w:pPr>
        <w:widowControl/>
      </w:pPr>
      <w:r>
        <w:rPr>
          <w:rFonts w:hint="eastAsia"/>
        </w:rPr>
        <w:t>上記の一行目の“</w:t>
      </w:r>
      <w:r>
        <w:rPr>
          <w:rFonts w:hint="eastAsia"/>
        </w:rPr>
        <w:t>Partial Class TestHensu</w:t>
      </w:r>
      <w:r>
        <w:t>”</w:t>
      </w:r>
      <w:r>
        <w:rPr>
          <w:rFonts w:hint="eastAsia"/>
        </w:rPr>
        <w:t>というコードで、なんとなく解るように、この</w:t>
      </w:r>
    </w:p>
    <w:p w:rsidR="00FA50F0" w:rsidRDefault="00FA50F0">
      <w:pPr>
        <w:widowControl/>
      </w:pPr>
      <w:r>
        <w:rPr>
          <w:rFonts w:hint="eastAsia"/>
        </w:rPr>
        <w:t>”</w:t>
      </w:r>
      <w:r>
        <w:rPr>
          <w:rFonts w:hint="eastAsia"/>
        </w:rPr>
        <w:t>TestHensu.aspx</w:t>
      </w:r>
      <w:r>
        <w:rPr>
          <w:rFonts w:hint="eastAsia"/>
        </w:rPr>
        <w:t>“というページは、</w:t>
      </w:r>
      <w:r w:rsidRPr="00FA50F0">
        <w:rPr>
          <w:rFonts w:hint="eastAsia"/>
        </w:rPr>
        <w:t>“</w:t>
      </w:r>
      <w:r w:rsidRPr="00FA50F0">
        <w:t>Class TestHensu”</w:t>
      </w:r>
      <w:r>
        <w:rPr>
          <w:rFonts w:hint="eastAsia"/>
        </w:rPr>
        <w:t>というクラスによって作成（インスタンス化）されていると、認識して下さい。（難しいことは、後回しにして</w:t>
      </w:r>
      <w:r>
        <w:t>…</w:t>
      </w:r>
      <w:r>
        <w:rPr>
          <w:rFonts w:hint="eastAsia"/>
        </w:rPr>
        <w:t>.</w:t>
      </w:r>
      <w:r>
        <w:rPr>
          <w:rFonts w:hint="eastAsia"/>
        </w:rPr>
        <w:t>今は</w:t>
      </w:r>
      <w:r w:rsidR="00EC4D46">
        <w:rPr>
          <w:rFonts w:hint="eastAsia"/>
        </w:rPr>
        <w:t>コードを実行して、</w:t>
      </w:r>
      <w:r w:rsidR="00EC4D46" w:rsidRPr="00EC4D46">
        <w:rPr>
          <w:rFonts w:hint="eastAsia"/>
          <w:color w:val="FF0000"/>
        </w:rPr>
        <w:t>コードの命令通りにコンピューターが動く事で満足</w:t>
      </w:r>
      <w:r w:rsidR="00EC4D46">
        <w:rPr>
          <w:rFonts w:hint="eastAsia"/>
        </w:rPr>
        <w:t>しましょう）</w:t>
      </w:r>
    </w:p>
    <w:p w:rsidR="00EC4D46" w:rsidRDefault="00EC4D46">
      <w:pPr>
        <w:widowControl/>
      </w:pPr>
    </w:p>
    <w:p w:rsidR="006E5AE6" w:rsidRDefault="006E5AE6">
      <w:pPr>
        <w:widowControl/>
      </w:pPr>
    </w:p>
    <w:p w:rsidR="00EC4D46" w:rsidRDefault="00EC4D46">
      <w:pPr>
        <w:widowControl/>
      </w:pPr>
      <w:r>
        <w:rPr>
          <w:rFonts w:hint="eastAsia"/>
        </w:rPr>
        <w:t>それでは、</w:t>
      </w:r>
      <w:r>
        <w:rPr>
          <w:rFonts w:hint="eastAsia"/>
        </w:rPr>
        <w:t>Button1_Click</w:t>
      </w:r>
      <w:r>
        <w:rPr>
          <w:rFonts w:hint="eastAsia"/>
        </w:rPr>
        <w:t>イベントに、下記のコードを追加しましょう。</w:t>
      </w:r>
      <w:r w:rsidR="00F653D9">
        <w:rPr>
          <w:rFonts w:hint="eastAsia"/>
        </w:rPr>
        <w:t>赤のコード部分</w:t>
      </w:r>
      <w:r w:rsidR="005F5744">
        <w:rPr>
          <w:rFonts w:hint="eastAsia"/>
        </w:rPr>
        <w:t>コピペ可能</w:t>
      </w:r>
    </w:p>
    <w:tbl>
      <w:tblPr>
        <w:tblW w:w="0" w:type="auto"/>
        <w:tblLook w:val="04A0" w:firstRow="1" w:lastRow="0" w:firstColumn="1" w:lastColumn="0" w:noHBand="0" w:noVBand="1"/>
      </w:tblPr>
      <w:tblGrid>
        <w:gridCol w:w="13149"/>
      </w:tblGrid>
      <w:tr w:rsidR="00EC4D46" w:rsidTr="005F5744">
        <w:tc>
          <w:tcPr>
            <w:tcW w:w="13149" w:type="dxa"/>
          </w:tcPr>
          <w:p w:rsidR="005F5744" w:rsidRDefault="005F5744" w:rsidP="005F5744">
            <w:pPr>
              <w:widowControl/>
            </w:pPr>
            <w:r>
              <w:t>Protected Sub Button1_Click(sender As Object, e As EventArgs) Handles Button1.Click</w:t>
            </w:r>
          </w:p>
          <w:p w:rsidR="005F5744" w:rsidRPr="005F5744" w:rsidRDefault="005F5744" w:rsidP="005F5744">
            <w:pPr>
              <w:widowControl/>
              <w:rPr>
                <w:color w:val="FF0000"/>
              </w:rPr>
            </w:pPr>
            <w:r>
              <w:rPr>
                <w:rFonts w:hint="eastAsia"/>
              </w:rPr>
              <w:t xml:space="preserve">     </w:t>
            </w:r>
            <w:r w:rsidRPr="005F5744">
              <w:rPr>
                <w:rFonts w:hint="eastAsia"/>
                <w:color w:val="FF0000"/>
              </w:rPr>
              <w:t xml:space="preserve">   LblA.Text = a            'a</w:t>
            </w:r>
            <w:r w:rsidRPr="005F5744">
              <w:rPr>
                <w:rFonts w:hint="eastAsia"/>
                <w:color w:val="FF0000"/>
              </w:rPr>
              <w:t>の型は</w:t>
            </w:r>
            <w:r w:rsidRPr="005F5744">
              <w:rPr>
                <w:rFonts w:hint="eastAsia"/>
                <w:color w:val="FF0000"/>
              </w:rPr>
              <w:t>String</w:t>
            </w:r>
            <w:r w:rsidRPr="005F5744">
              <w:rPr>
                <w:rFonts w:hint="eastAsia"/>
                <w:color w:val="FF0000"/>
              </w:rPr>
              <w:t>型の文字列だから、</w:t>
            </w:r>
            <w:r w:rsidRPr="005F5744">
              <w:rPr>
                <w:rFonts w:hint="eastAsia"/>
                <w:color w:val="FF0000"/>
              </w:rPr>
              <w:t>ToString()</w:t>
            </w:r>
            <w:r w:rsidRPr="005F5744">
              <w:rPr>
                <w:rFonts w:hint="eastAsia"/>
                <w:color w:val="FF0000"/>
              </w:rPr>
              <w:t>関数は使用しない</w:t>
            </w:r>
          </w:p>
          <w:p w:rsidR="005F5744" w:rsidRPr="005F5744" w:rsidRDefault="005F5744" w:rsidP="005F5744">
            <w:pPr>
              <w:widowControl/>
              <w:rPr>
                <w:color w:val="FF0000"/>
              </w:rPr>
            </w:pPr>
            <w:r w:rsidRPr="005F5744">
              <w:rPr>
                <w:rFonts w:hint="eastAsia"/>
                <w:color w:val="FF0000"/>
              </w:rPr>
              <w:t xml:space="preserve">        LblB.Text = b.ToString()</w:t>
            </w:r>
            <w:r w:rsidRPr="005F5744">
              <w:rPr>
                <w:rFonts w:hint="eastAsia"/>
                <w:color w:val="FF0000"/>
              </w:rPr>
              <w:t xml:space="preserve">　　</w:t>
            </w:r>
            <w:r w:rsidRPr="005F5744">
              <w:rPr>
                <w:rFonts w:hint="eastAsia"/>
                <w:color w:val="FF0000"/>
              </w:rPr>
              <w:t>'b</w:t>
            </w:r>
            <w:r w:rsidRPr="005F5744">
              <w:rPr>
                <w:rFonts w:hint="eastAsia"/>
                <w:color w:val="FF0000"/>
              </w:rPr>
              <w:t>は</w:t>
            </w:r>
            <w:r w:rsidRPr="005F5744">
              <w:rPr>
                <w:rFonts w:hint="eastAsia"/>
                <w:color w:val="FF0000"/>
              </w:rPr>
              <w:t>Integer</w:t>
            </w:r>
            <w:r w:rsidRPr="005F5744">
              <w:rPr>
                <w:rFonts w:hint="eastAsia"/>
                <w:color w:val="FF0000"/>
              </w:rPr>
              <w:t>（整数）型だから</w:t>
            </w:r>
            <w:r w:rsidRPr="005F5744">
              <w:rPr>
                <w:rFonts w:hint="eastAsia"/>
                <w:color w:val="FF0000"/>
              </w:rPr>
              <w:t>ToString()</w:t>
            </w:r>
            <w:r w:rsidRPr="005F5744">
              <w:rPr>
                <w:rFonts w:hint="eastAsia"/>
                <w:color w:val="FF0000"/>
              </w:rPr>
              <w:t>関数で文字として表示する</w:t>
            </w:r>
          </w:p>
          <w:p w:rsidR="005F5744" w:rsidRPr="005F5744" w:rsidRDefault="005F5744" w:rsidP="005F5744">
            <w:pPr>
              <w:widowControl/>
              <w:rPr>
                <w:color w:val="FF0000"/>
              </w:rPr>
            </w:pPr>
            <w:r w:rsidRPr="005F5744">
              <w:rPr>
                <w:rFonts w:hint="eastAsia"/>
                <w:color w:val="FF0000"/>
              </w:rPr>
              <w:t xml:space="preserve">        LblC.Text = c.ToString()</w:t>
            </w:r>
            <w:r w:rsidRPr="005F5744">
              <w:rPr>
                <w:rFonts w:hint="eastAsia"/>
                <w:color w:val="FF0000"/>
              </w:rPr>
              <w:t xml:space="preserve">　　</w:t>
            </w:r>
            <w:r w:rsidRPr="005F5744">
              <w:rPr>
                <w:rFonts w:hint="eastAsia"/>
                <w:color w:val="FF0000"/>
              </w:rPr>
              <w:t>'</w:t>
            </w:r>
            <w:r w:rsidRPr="005F5744">
              <w:rPr>
                <w:rFonts w:hint="eastAsia"/>
                <w:color w:val="FF0000"/>
              </w:rPr>
              <w:t>同上</w:t>
            </w:r>
          </w:p>
          <w:p w:rsidR="005F5744" w:rsidRPr="005F5744" w:rsidRDefault="005F5744" w:rsidP="005F5744">
            <w:pPr>
              <w:widowControl/>
              <w:rPr>
                <w:color w:val="FF0000"/>
              </w:rPr>
            </w:pPr>
            <w:r w:rsidRPr="005F5744">
              <w:rPr>
                <w:rFonts w:hint="eastAsia"/>
                <w:color w:val="FF0000"/>
              </w:rPr>
              <w:t xml:space="preserve">        LblF.Text = f.ToString()</w:t>
            </w:r>
            <w:r w:rsidRPr="005F5744">
              <w:rPr>
                <w:rFonts w:hint="eastAsia"/>
                <w:color w:val="FF0000"/>
              </w:rPr>
              <w:t xml:space="preserve">　　</w:t>
            </w:r>
            <w:r w:rsidRPr="005F5744">
              <w:rPr>
                <w:rFonts w:hint="eastAsia"/>
                <w:color w:val="FF0000"/>
              </w:rPr>
              <w:t>'</w:t>
            </w:r>
            <w:r w:rsidRPr="005F5744">
              <w:rPr>
                <w:rFonts w:hint="eastAsia"/>
                <w:color w:val="FF0000"/>
              </w:rPr>
              <w:t>同上</w:t>
            </w:r>
          </w:p>
          <w:p w:rsidR="005F5744" w:rsidRPr="005F5744" w:rsidRDefault="005F5744" w:rsidP="005F5744">
            <w:pPr>
              <w:widowControl/>
              <w:rPr>
                <w:color w:val="FF0000"/>
              </w:rPr>
            </w:pPr>
            <w:r w:rsidRPr="005F5744">
              <w:rPr>
                <w:rFonts w:hint="eastAsia"/>
                <w:color w:val="FF0000"/>
              </w:rPr>
              <w:t xml:space="preserve">        LblH.Text = h.ToString()</w:t>
            </w:r>
            <w:r w:rsidRPr="005F5744">
              <w:rPr>
                <w:rFonts w:hint="eastAsia"/>
                <w:color w:val="FF0000"/>
              </w:rPr>
              <w:t xml:space="preserve">　　</w:t>
            </w:r>
            <w:r w:rsidRPr="005F5744">
              <w:rPr>
                <w:rFonts w:hint="eastAsia"/>
                <w:color w:val="FF0000"/>
              </w:rPr>
              <w:t>'</w:t>
            </w:r>
            <w:r w:rsidRPr="005F5744">
              <w:rPr>
                <w:rFonts w:hint="eastAsia"/>
                <w:color w:val="FF0000"/>
              </w:rPr>
              <w:t>同上</w:t>
            </w:r>
          </w:p>
          <w:p w:rsidR="005F5744" w:rsidRPr="005F5744" w:rsidRDefault="005F5744" w:rsidP="005F5744">
            <w:pPr>
              <w:widowControl/>
              <w:rPr>
                <w:color w:val="FF0000"/>
              </w:rPr>
            </w:pPr>
            <w:r w:rsidRPr="005F5744">
              <w:rPr>
                <w:rFonts w:hint="eastAsia"/>
                <w:color w:val="FF0000"/>
              </w:rPr>
              <w:t xml:space="preserve">        LblG.Text = g</w:t>
            </w:r>
            <w:r w:rsidRPr="005F5744">
              <w:rPr>
                <w:rFonts w:hint="eastAsia"/>
                <w:color w:val="FF0000"/>
              </w:rPr>
              <w:t xml:space="preserve">　　　　　　　</w:t>
            </w:r>
            <w:r w:rsidRPr="005F5744">
              <w:rPr>
                <w:rFonts w:hint="eastAsia"/>
                <w:color w:val="FF0000"/>
              </w:rPr>
              <w:t>'g</w:t>
            </w:r>
            <w:r w:rsidRPr="005F5744">
              <w:rPr>
                <w:rFonts w:hint="eastAsia"/>
                <w:color w:val="FF0000"/>
              </w:rPr>
              <w:t>も</w:t>
            </w:r>
            <w:r w:rsidRPr="005F5744">
              <w:rPr>
                <w:rFonts w:hint="eastAsia"/>
                <w:color w:val="FF0000"/>
              </w:rPr>
              <w:t>a</w:t>
            </w:r>
            <w:r w:rsidRPr="005F5744">
              <w:rPr>
                <w:rFonts w:hint="eastAsia"/>
                <w:color w:val="FF0000"/>
              </w:rPr>
              <w:t>と同じ</w:t>
            </w:r>
          </w:p>
          <w:p w:rsidR="00EC4D46" w:rsidRDefault="005F5744" w:rsidP="005F5744">
            <w:pPr>
              <w:widowControl/>
            </w:pPr>
            <w:r>
              <w:t xml:space="preserve">    End Sub</w:t>
            </w:r>
          </w:p>
        </w:tc>
      </w:tr>
    </w:tbl>
    <w:p w:rsidR="006E5AE6" w:rsidRDefault="006E5AE6">
      <w:pPr>
        <w:widowControl/>
      </w:pPr>
    </w:p>
    <w:p w:rsidR="006E5AE6" w:rsidRPr="006E5AE6" w:rsidRDefault="00EC4D46">
      <w:pPr>
        <w:widowControl/>
      </w:pPr>
      <w:r>
        <w:rPr>
          <w:rFonts w:hint="eastAsia"/>
        </w:rPr>
        <w:t>コードビュー及びデザインビューを表示して、ブラウザーで</w:t>
      </w:r>
      <w:r w:rsidR="006E5AE6">
        <w:rPr>
          <w:rFonts w:hint="eastAsia"/>
        </w:rPr>
        <w:t>表示</w:t>
      </w:r>
      <w:r>
        <w:rPr>
          <w:rFonts w:hint="eastAsia"/>
        </w:rPr>
        <w:t>します。</w:t>
      </w:r>
      <w:r w:rsidR="005F5744">
        <w:rPr>
          <w:rFonts w:hint="eastAsia"/>
        </w:rPr>
        <w:t>「</w:t>
      </w:r>
      <w:r w:rsidR="006E5AE6">
        <w:rPr>
          <w:rFonts w:hint="eastAsia"/>
        </w:rPr>
        <w:t>表示</w:t>
      </w:r>
      <w:r w:rsidR="005F5744">
        <w:rPr>
          <w:rFonts w:hint="eastAsia"/>
        </w:rPr>
        <w:t>」</w:t>
      </w:r>
      <w:r w:rsidR="006E5AE6">
        <w:rPr>
          <w:rFonts w:hint="eastAsia"/>
        </w:rPr>
        <w:t>ボタンをクリックします。</w:t>
      </w:r>
      <w:r w:rsidR="00D14503">
        <w:rPr>
          <w:rFonts w:hint="eastAsia"/>
        </w:rPr>
        <w:t>次</w:t>
      </w:r>
      <w:r w:rsidR="006E5AE6">
        <w:rPr>
          <w:rFonts w:hint="eastAsia"/>
        </w:rPr>
        <w:t>図のように表示されます。</w:t>
      </w:r>
    </w:p>
    <w:tbl>
      <w:tblPr>
        <w:tblStyle w:val="aa"/>
        <w:tblW w:w="0" w:type="auto"/>
        <w:tblLook w:val="04A0" w:firstRow="1" w:lastRow="0" w:firstColumn="1" w:lastColumn="0" w:noHBand="0" w:noVBand="1"/>
      </w:tblPr>
      <w:tblGrid>
        <w:gridCol w:w="13350"/>
      </w:tblGrid>
      <w:tr w:rsidR="00D14503" w:rsidTr="00D14503">
        <w:tc>
          <w:tcPr>
            <w:tcW w:w="13350" w:type="dxa"/>
          </w:tcPr>
          <w:p w:rsidR="00D14503" w:rsidRDefault="00D14503">
            <w:pPr>
              <w:widowControl/>
            </w:pPr>
            <w:r>
              <w:rPr>
                <w:noProof/>
              </w:rPr>
              <w:drawing>
                <wp:inline distT="0" distB="0" distL="0" distR="0" wp14:anchorId="7579A15D" wp14:editId="563073A8">
                  <wp:extent cx="4314708" cy="1920898"/>
                  <wp:effectExtent l="0" t="0" r="0" b="3175"/>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0D527.tmp"/>
                          <pic:cNvPicPr/>
                        </pic:nvPicPr>
                        <pic:blipFill>
                          <a:blip r:embed="rId44">
                            <a:extLst>
                              <a:ext uri="{28A0092B-C50C-407E-A947-70E740481C1C}">
                                <a14:useLocalDpi xmlns:a14="http://schemas.microsoft.com/office/drawing/2010/main" val="0"/>
                              </a:ext>
                            </a:extLst>
                          </a:blip>
                          <a:stretch>
                            <a:fillRect/>
                          </a:stretch>
                        </pic:blipFill>
                        <pic:spPr>
                          <a:xfrm>
                            <a:off x="0" y="0"/>
                            <a:ext cx="4315608" cy="1921299"/>
                          </a:xfrm>
                          <a:prstGeom prst="rect">
                            <a:avLst/>
                          </a:prstGeom>
                        </pic:spPr>
                      </pic:pic>
                    </a:graphicData>
                  </a:graphic>
                </wp:inline>
              </w:drawing>
            </w:r>
          </w:p>
        </w:tc>
      </w:tr>
    </w:tbl>
    <w:p w:rsidR="00EC4D46" w:rsidRDefault="00EC4D46">
      <w:pPr>
        <w:widowControl/>
      </w:pPr>
    </w:p>
    <w:p w:rsidR="006E5AE6" w:rsidRDefault="006E5AE6">
      <w:pPr>
        <w:widowControl/>
      </w:pPr>
      <w:r w:rsidRPr="006E5AE6">
        <w:rPr>
          <w:rFonts w:hint="eastAsia"/>
        </w:rPr>
        <w:t>これで、変数がページ内で有効であることを確認しました。</w:t>
      </w:r>
    </w:p>
    <w:p w:rsidR="006E5AE6" w:rsidRDefault="006E5AE6">
      <w:pPr>
        <w:widowControl/>
        <w:rPr>
          <w:color w:val="FF0000"/>
        </w:rPr>
      </w:pPr>
      <w:r w:rsidRPr="006E5AE6">
        <w:rPr>
          <w:rFonts w:hint="eastAsia"/>
          <w:color w:val="FF0000"/>
        </w:rPr>
        <w:t>実行画面を閉じます。</w:t>
      </w:r>
    </w:p>
    <w:p w:rsidR="006E5AE6" w:rsidRDefault="006E5AE6">
      <w:pPr>
        <w:widowControl/>
        <w:rPr>
          <w:color w:val="FF0000"/>
        </w:rPr>
      </w:pPr>
    </w:p>
    <w:p w:rsidR="006E5AE6" w:rsidRDefault="006E5AE6">
      <w:pPr>
        <w:widowControl/>
      </w:pPr>
      <w:r w:rsidRPr="006E5AE6">
        <w:rPr>
          <w:rFonts w:hint="eastAsia"/>
        </w:rPr>
        <w:t>ここまでの</w:t>
      </w:r>
      <w:r>
        <w:rPr>
          <w:rFonts w:hint="eastAsia"/>
        </w:rPr>
        <w:t>実験では、ページのロード時に、各、変数に値を代入していましたが、</w:t>
      </w:r>
      <w:r>
        <w:rPr>
          <w:rFonts w:hint="eastAsia"/>
        </w:rPr>
        <w:t>Laod</w:t>
      </w:r>
      <w:r>
        <w:rPr>
          <w:rFonts w:hint="eastAsia"/>
        </w:rPr>
        <w:t>イベントを空にして、</w:t>
      </w:r>
      <w:r>
        <w:rPr>
          <w:rFonts w:hint="eastAsia"/>
        </w:rPr>
        <w:t>Button1_Click</w:t>
      </w:r>
      <w:r>
        <w:rPr>
          <w:rFonts w:hint="eastAsia"/>
        </w:rPr>
        <w:t>イベント内に、各、変数に値を代入するコードを追加して、右列の</w:t>
      </w:r>
      <w:r>
        <w:rPr>
          <w:rFonts w:hint="eastAsia"/>
        </w:rPr>
        <w:t>Label</w:t>
      </w:r>
      <w:r>
        <w:rPr>
          <w:rFonts w:hint="eastAsia"/>
        </w:rPr>
        <w:t>コントロールに表示する、</w:t>
      </w:r>
      <w:r w:rsidR="007A292D">
        <w:rPr>
          <w:rFonts w:hint="eastAsia"/>
        </w:rPr>
        <w:t>プログラムをして見て下さい。</w:t>
      </w:r>
    </w:p>
    <w:p w:rsidR="007A292D" w:rsidRDefault="007A292D">
      <w:pPr>
        <w:widowControl/>
      </w:pPr>
      <w:r>
        <w:rPr>
          <w:rFonts w:hint="eastAsia"/>
        </w:rPr>
        <w:t>更に読者様の理解が深まります。</w:t>
      </w:r>
    </w:p>
    <w:p w:rsidR="00C973CA" w:rsidRDefault="00C973CA">
      <w:pPr>
        <w:widowControl/>
      </w:pPr>
      <w:r>
        <w:br w:type="page"/>
      </w:r>
    </w:p>
    <w:p w:rsidR="00C973CA" w:rsidRPr="007A292D" w:rsidRDefault="00C973CA">
      <w:pPr>
        <w:widowControl/>
      </w:pPr>
      <w:r>
        <w:rPr>
          <w:rFonts w:hint="eastAsia"/>
        </w:rPr>
        <w:t>先程の</w:t>
      </w:r>
      <w:r>
        <w:rPr>
          <w:rFonts w:hint="eastAsia"/>
        </w:rPr>
        <w:t>Button1_Click</w:t>
      </w:r>
      <w:r>
        <w:rPr>
          <w:rFonts w:hint="eastAsia"/>
        </w:rPr>
        <w:t>イベント内のコードで、“</w:t>
      </w:r>
      <w:r>
        <w:rPr>
          <w:rFonts w:hint="eastAsia"/>
        </w:rPr>
        <w:t>ToString()</w:t>
      </w:r>
      <w:r>
        <w:t>”</w:t>
      </w:r>
      <w:r>
        <w:rPr>
          <w:rFonts w:hint="eastAsia"/>
        </w:rPr>
        <w:t>というコードがありました。</w:t>
      </w:r>
    </w:p>
    <w:p w:rsidR="006E5AE6" w:rsidRDefault="00C973CA" w:rsidP="001D7362">
      <w:pPr>
        <w:pStyle w:val="3"/>
        <w:ind w:left="720"/>
      </w:pPr>
      <w:bookmarkStart w:id="17" w:name="_Toc6241244"/>
      <w:r>
        <w:rPr>
          <w:rFonts w:hint="eastAsia"/>
        </w:rPr>
        <w:t>ToString</w:t>
      </w:r>
      <w:r>
        <w:rPr>
          <w:rFonts w:hint="eastAsia"/>
        </w:rPr>
        <w:t>（）とは</w:t>
      </w:r>
      <w:bookmarkEnd w:id="17"/>
    </w:p>
    <w:p w:rsidR="00441784" w:rsidRDefault="007115C2" w:rsidP="008228F3">
      <w:r>
        <w:rPr>
          <w:rFonts w:hint="eastAsia"/>
        </w:rPr>
        <w:t>ToString</w:t>
      </w:r>
      <w:r>
        <w:rPr>
          <w:rFonts w:hint="eastAsia"/>
        </w:rPr>
        <w:t>関数と呼びます、</w:t>
      </w:r>
    </w:p>
    <w:p w:rsidR="00441784" w:rsidRDefault="00441784" w:rsidP="00441784">
      <w:r>
        <w:rPr>
          <w:rFonts w:hint="eastAsia"/>
        </w:rPr>
        <w:t>キーワード「“</w:t>
      </w:r>
      <w:r>
        <w:rPr>
          <w:rFonts w:hint="eastAsia"/>
        </w:rPr>
        <w:t xml:space="preserve">Object.ToString </w:t>
      </w:r>
      <w:r>
        <w:rPr>
          <w:rFonts w:hint="eastAsia"/>
        </w:rPr>
        <w:t>メソッド</w:t>
      </w:r>
      <w:r>
        <w:rPr>
          <w:rFonts w:hint="eastAsia"/>
        </w:rPr>
        <w:t xml:space="preserve"> ()</w:t>
      </w:r>
      <w:r>
        <w:rPr>
          <w:rFonts w:hint="eastAsia"/>
        </w:rPr>
        <w:t>”」です、検索して確認して下さい。</w:t>
      </w:r>
    </w:p>
    <w:p w:rsidR="00441784" w:rsidRPr="00441784" w:rsidRDefault="00441784" w:rsidP="00441784">
      <w:pPr>
        <w:rPr>
          <w:color w:val="FF0000"/>
        </w:rPr>
      </w:pPr>
      <w:r w:rsidRPr="00441784">
        <w:rPr>
          <w:rFonts w:hint="eastAsia"/>
          <w:color w:val="FF0000"/>
        </w:rPr>
        <w:t>（メソッドという、意味は“値を引き出す式（コード）”と理解して下さい）</w:t>
      </w:r>
    </w:p>
    <w:p w:rsidR="008228F3" w:rsidRDefault="008228F3" w:rsidP="008228F3">
      <w:r>
        <w:rPr>
          <w:rFonts w:hint="eastAsia"/>
        </w:rPr>
        <w:t>VS</w:t>
      </w:r>
      <w:r>
        <w:rPr>
          <w:rFonts w:hint="eastAsia"/>
        </w:rPr>
        <w:t>のテクニカルヘルプで検索した結果、下記のような情報を確認しました。</w:t>
      </w:r>
    </w:p>
    <w:p w:rsidR="008228F3" w:rsidRPr="008228F3" w:rsidRDefault="008228F3" w:rsidP="008228F3">
      <w:r w:rsidRPr="008228F3">
        <w:rPr>
          <w:rFonts w:hint="eastAsia"/>
        </w:rPr>
        <w:t xml:space="preserve">Object.ToString </w:t>
      </w:r>
      <w:r w:rsidRPr="008228F3">
        <w:rPr>
          <w:rFonts w:hint="eastAsia"/>
        </w:rPr>
        <w:t>メソッド</w:t>
      </w:r>
      <w:r w:rsidRPr="008228F3">
        <w:rPr>
          <w:rFonts w:hint="eastAsia"/>
        </w:rPr>
        <w:t xml:space="preserve"> ()</w:t>
      </w:r>
    </w:p>
    <w:p w:rsidR="008228F3" w:rsidRPr="008228F3" w:rsidRDefault="008228F3" w:rsidP="008228F3">
      <w:r w:rsidRPr="008228F3">
        <w:t>Returns a string that represents the current object.</w:t>
      </w:r>
    </w:p>
    <w:p w:rsidR="00C973CA" w:rsidRDefault="008228F3" w:rsidP="00C973CA">
      <w:r w:rsidRPr="008228F3">
        <w:t>Public Overridable Function ToString As String</w:t>
      </w:r>
    </w:p>
    <w:p w:rsidR="007115C2" w:rsidRDefault="007115C2" w:rsidP="008228F3"/>
    <w:p w:rsidR="008228F3" w:rsidRDefault="008228F3" w:rsidP="008228F3">
      <w:r>
        <w:rPr>
          <w:rFonts w:hint="eastAsia"/>
        </w:rPr>
        <w:t>2</w:t>
      </w:r>
      <w:r w:rsidR="00843C7E">
        <w:rPr>
          <w:rFonts w:hint="eastAsia"/>
        </w:rPr>
        <w:t>行目を直訳しますと、「現在の</w:t>
      </w:r>
      <w:r>
        <w:rPr>
          <w:rFonts w:hint="eastAsia"/>
        </w:rPr>
        <w:t>オブジェクトの</w:t>
      </w:r>
      <w:r w:rsidR="007115C2">
        <w:rPr>
          <w:rFonts w:hint="eastAsia"/>
        </w:rPr>
        <w:t>値</w:t>
      </w:r>
      <w:r>
        <w:rPr>
          <w:rFonts w:hint="eastAsia"/>
        </w:rPr>
        <w:t>を“</w:t>
      </w:r>
      <w:r w:rsidR="00843C7E">
        <w:rPr>
          <w:rFonts w:hint="eastAsia"/>
        </w:rPr>
        <w:t>文字（型）</w:t>
      </w:r>
      <w:r>
        <w:rPr>
          <w:rFonts w:hint="eastAsia"/>
        </w:rPr>
        <w:t>”で表示</w:t>
      </w:r>
      <w:r w:rsidR="00A24864">
        <w:rPr>
          <w:rFonts w:hint="eastAsia"/>
        </w:rPr>
        <w:t>（出力）</w:t>
      </w:r>
      <w:r>
        <w:rPr>
          <w:rFonts w:hint="eastAsia"/>
        </w:rPr>
        <w:t>する。</w:t>
      </w:r>
    </w:p>
    <w:p w:rsidR="006230B0" w:rsidRDefault="008228F3" w:rsidP="008228F3">
      <w:r>
        <w:rPr>
          <w:rFonts w:hint="eastAsia"/>
        </w:rPr>
        <w:t>3</w:t>
      </w:r>
      <w:r>
        <w:rPr>
          <w:rFonts w:hint="eastAsia"/>
        </w:rPr>
        <w:t>行目</w:t>
      </w:r>
      <w:r w:rsidR="006230B0">
        <w:rPr>
          <w:rFonts w:hint="eastAsia"/>
        </w:rPr>
        <w:t>の</w:t>
      </w:r>
      <w:r>
        <w:rPr>
          <w:rFonts w:hint="eastAsia"/>
        </w:rPr>
        <w:t>意味を、簡単に訳しますと、</w:t>
      </w:r>
      <w:r w:rsidR="00D14503">
        <w:rPr>
          <w:rFonts w:hint="eastAsia"/>
        </w:rPr>
        <w:t>パブリックなオーバーライド可能な、</w:t>
      </w:r>
      <w:r>
        <w:rPr>
          <w:rFonts w:hint="eastAsia"/>
        </w:rPr>
        <w:t>ToString</w:t>
      </w:r>
      <w:r>
        <w:rPr>
          <w:rFonts w:hint="eastAsia"/>
        </w:rPr>
        <w:t>という名前の“</w:t>
      </w:r>
      <w:r>
        <w:rPr>
          <w:rFonts w:hint="eastAsia"/>
        </w:rPr>
        <w:t>Function</w:t>
      </w:r>
      <w:r>
        <w:rPr>
          <w:rFonts w:hint="eastAsia"/>
        </w:rPr>
        <w:t>プロシージャ”であり、</w:t>
      </w:r>
      <w:r>
        <w:rPr>
          <w:rFonts w:hint="eastAsia"/>
        </w:rPr>
        <w:t>String</w:t>
      </w:r>
      <w:r>
        <w:rPr>
          <w:rFonts w:hint="eastAsia"/>
        </w:rPr>
        <w:t>型のデータを返す。</w:t>
      </w:r>
    </w:p>
    <w:p w:rsidR="00843C7E" w:rsidRDefault="00843C7E" w:rsidP="008228F3"/>
    <w:p w:rsidR="006230B0" w:rsidRDefault="00EE7D01" w:rsidP="001D7362">
      <w:pPr>
        <w:pStyle w:val="3"/>
        <w:ind w:left="720"/>
      </w:pPr>
      <w:bookmarkStart w:id="18" w:name="_Toc6241245"/>
      <w:r>
        <w:rPr>
          <w:rFonts w:hint="eastAsia"/>
        </w:rPr>
        <w:t>変数の</w:t>
      </w:r>
      <w:r w:rsidR="006230B0">
        <w:rPr>
          <w:rFonts w:hint="eastAsia"/>
        </w:rPr>
        <w:t>使用法について</w:t>
      </w:r>
      <w:bookmarkEnd w:id="18"/>
    </w:p>
    <w:p w:rsidR="006230B0" w:rsidRDefault="006230B0" w:rsidP="008228F3">
      <w:r>
        <w:rPr>
          <w:rFonts w:hint="eastAsia"/>
        </w:rPr>
        <w:t>例えば、変数</w:t>
      </w:r>
      <w:r>
        <w:rPr>
          <w:rFonts w:hint="eastAsia"/>
        </w:rPr>
        <w:t>a</w:t>
      </w:r>
      <w:r>
        <w:rPr>
          <w:rFonts w:hint="eastAsia"/>
        </w:rPr>
        <w:t>の値が</w:t>
      </w:r>
      <w:r>
        <w:rPr>
          <w:rFonts w:hint="eastAsia"/>
        </w:rPr>
        <w:t>String</w:t>
      </w:r>
      <w:r>
        <w:rPr>
          <w:rFonts w:hint="eastAsia"/>
        </w:rPr>
        <w:t>型で、</w:t>
      </w:r>
      <w:r w:rsidR="007115C2">
        <w:rPr>
          <w:rFonts w:hint="eastAsia"/>
        </w:rPr>
        <w:t>値が</w:t>
      </w:r>
      <w:r>
        <w:rPr>
          <w:rFonts w:hint="eastAsia"/>
        </w:rPr>
        <w:t>“こんにちは”で</w:t>
      </w:r>
      <w:r w:rsidR="007115C2">
        <w:rPr>
          <w:rFonts w:hint="eastAsia"/>
        </w:rPr>
        <w:t>ある場合、</w:t>
      </w:r>
      <w:r>
        <w:rPr>
          <w:rFonts w:hint="eastAsia"/>
        </w:rPr>
        <w:t>このような場合は、</w:t>
      </w:r>
      <w:r>
        <w:rPr>
          <w:rFonts w:hint="eastAsia"/>
        </w:rPr>
        <w:t>ToString()</w:t>
      </w:r>
      <w:r w:rsidR="00A24864">
        <w:rPr>
          <w:rFonts w:hint="eastAsia"/>
        </w:rPr>
        <w:t>関数を使用して、</w:t>
      </w:r>
      <w:r w:rsidR="00A24864">
        <w:rPr>
          <w:rFonts w:hint="eastAsia"/>
        </w:rPr>
        <w:t>String</w:t>
      </w:r>
      <w:r w:rsidR="00A24864">
        <w:rPr>
          <w:rFonts w:hint="eastAsia"/>
        </w:rPr>
        <w:t>型に変換する</w:t>
      </w:r>
      <w:r>
        <w:rPr>
          <w:rFonts w:hint="eastAsia"/>
        </w:rPr>
        <w:t>必要はありません。</w:t>
      </w:r>
      <w:r>
        <w:rPr>
          <w:rFonts w:hint="eastAsia"/>
        </w:rPr>
        <w:t>a</w:t>
      </w:r>
      <w:r>
        <w:rPr>
          <w:rFonts w:hint="eastAsia"/>
        </w:rPr>
        <w:t>の値を表示する、</w:t>
      </w:r>
      <w:r>
        <w:rPr>
          <w:rFonts w:hint="eastAsia"/>
        </w:rPr>
        <w:t>LabelX</w:t>
      </w:r>
      <w:r>
        <w:rPr>
          <w:rFonts w:hint="eastAsia"/>
        </w:rPr>
        <w:t>コントロールに代入する場合のコードは、“</w:t>
      </w:r>
      <w:r>
        <w:rPr>
          <w:rFonts w:hint="eastAsia"/>
        </w:rPr>
        <w:t>LabelX.Text = a</w:t>
      </w:r>
      <w:r>
        <w:t>”</w:t>
      </w:r>
      <w:r>
        <w:rPr>
          <w:rFonts w:hint="eastAsia"/>
        </w:rPr>
        <w:t>となります。</w:t>
      </w:r>
    </w:p>
    <w:p w:rsidR="009010FD" w:rsidRDefault="006230B0" w:rsidP="009010FD">
      <w:r>
        <w:rPr>
          <w:rFonts w:hint="eastAsia"/>
        </w:rPr>
        <w:t>変数</w:t>
      </w:r>
      <w:r>
        <w:rPr>
          <w:rFonts w:hint="eastAsia"/>
        </w:rPr>
        <w:t>f</w:t>
      </w:r>
      <w:r>
        <w:rPr>
          <w:rFonts w:hint="eastAsia"/>
        </w:rPr>
        <w:t>の値が、</w:t>
      </w:r>
      <w:r w:rsidRPr="006230B0">
        <w:rPr>
          <w:rFonts w:hint="eastAsia"/>
        </w:rPr>
        <w:t>単精度浮動小数点数型（</w:t>
      </w:r>
      <w:r w:rsidRPr="006230B0">
        <w:rPr>
          <w:rFonts w:hint="eastAsia"/>
        </w:rPr>
        <w:t>Single</w:t>
      </w:r>
      <w:r w:rsidRPr="006230B0">
        <w:rPr>
          <w:rFonts w:hint="eastAsia"/>
        </w:rPr>
        <w:t>）</w:t>
      </w:r>
      <w:r>
        <w:rPr>
          <w:rFonts w:hint="eastAsia"/>
        </w:rPr>
        <w:t>で“</w:t>
      </w:r>
      <w:r>
        <w:rPr>
          <w:rFonts w:hint="eastAsia"/>
        </w:rPr>
        <w:t>3.14</w:t>
      </w:r>
      <w:r>
        <w:t>”</w:t>
      </w:r>
      <w:r>
        <w:rPr>
          <w:rFonts w:hint="eastAsia"/>
        </w:rPr>
        <w:t>という値であるときは、ｆの値の型が</w:t>
      </w:r>
      <w:r w:rsidRPr="00766BB8">
        <w:rPr>
          <w:rFonts w:hint="eastAsia"/>
          <w:color w:val="FF0000"/>
        </w:rPr>
        <w:t>String</w:t>
      </w:r>
      <w:r w:rsidRPr="00766BB8">
        <w:rPr>
          <w:rFonts w:hint="eastAsia"/>
          <w:color w:val="FF0000"/>
        </w:rPr>
        <w:t>型で</w:t>
      </w:r>
      <w:r w:rsidR="00A24864" w:rsidRPr="00766BB8">
        <w:rPr>
          <w:rFonts w:hint="eastAsia"/>
          <w:color w:val="FF0000"/>
        </w:rPr>
        <w:t>は</w:t>
      </w:r>
      <w:r w:rsidRPr="00766BB8">
        <w:rPr>
          <w:rFonts w:hint="eastAsia"/>
          <w:color w:val="FF0000"/>
        </w:rPr>
        <w:t>ないので、</w:t>
      </w:r>
      <w:r w:rsidR="009010FD" w:rsidRPr="00766BB8">
        <w:rPr>
          <w:rFonts w:hint="eastAsia"/>
          <w:color w:val="FF0000"/>
        </w:rPr>
        <w:t>ToString</w:t>
      </w:r>
      <w:r w:rsidR="009010FD" w:rsidRPr="00766BB8">
        <w:rPr>
          <w:rFonts w:hint="eastAsia"/>
          <w:color w:val="FF0000"/>
        </w:rPr>
        <w:t>（）関数を使用して</w:t>
      </w:r>
      <w:r w:rsidR="009010FD">
        <w:rPr>
          <w:rFonts w:hint="eastAsia"/>
        </w:rPr>
        <w:t>、</w:t>
      </w:r>
      <w:r w:rsidR="009010FD">
        <w:rPr>
          <w:rFonts w:hint="eastAsia"/>
        </w:rPr>
        <w:t>LabelX</w:t>
      </w:r>
      <w:r w:rsidR="009010FD">
        <w:rPr>
          <w:rFonts w:hint="eastAsia"/>
        </w:rPr>
        <w:t>の</w:t>
      </w:r>
      <w:r w:rsidR="009010FD">
        <w:rPr>
          <w:rFonts w:hint="eastAsia"/>
        </w:rPr>
        <w:t>Text</w:t>
      </w:r>
      <w:r w:rsidR="009010FD">
        <w:rPr>
          <w:rFonts w:hint="eastAsia"/>
        </w:rPr>
        <w:t>プロパティに</w:t>
      </w:r>
      <w:r w:rsidR="007115C2">
        <w:rPr>
          <w:rFonts w:hint="eastAsia"/>
        </w:rPr>
        <w:t>は</w:t>
      </w:r>
      <w:r w:rsidR="00A24864">
        <w:rPr>
          <w:rFonts w:hint="eastAsia"/>
        </w:rPr>
        <w:t>、</w:t>
      </w:r>
      <w:r w:rsidR="007115C2">
        <w:rPr>
          <w:rFonts w:hint="eastAsia"/>
        </w:rPr>
        <w:t>ToString</w:t>
      </w:r>
      <w:r w:rsidR="007115C2">
        <w:rPr>
          <w:rFonts w:hint="eastAsia"/>
        </w:rPr>
        <w:t>関数を使用して、</w:t>
      </w:r>
      <w:r w:rsidR="00F961D4">
        <w:rPr>
          <w:rFonts w:hint="eastAsia"/>
        </w:rPr>
        <w:t>Single</w:t>
      </w:r>
      <w:r w:rsidR="00F961D4">
        <w:rPr>
          <w:rFonts w:hint="eastAsia"/>
        </w:rPr>
        <w:t>型の値‘</w:t>
      </w:r>
      <w:r w:rsidR="00F961D4">
        <w:rPr>
          <w:rFonts w:hint="eastAsia"/>
        </w:rPr>
        <w:t>3.14</w:t>
      </w:r>
      <w:r w:rsidR="00F961D4">
        <w:t>’</w:t>
      </w:r>
      <w:r w:rsidR="00F961D4">
        <w:rPr>
          <w:rFonts w:hint="eastAsia"/>
        </w:rPr>
        <w:t xml:space="preserve"> </w:t>
      </w:r>
      <w:r w:rsidR="00F961D4">
        <w:rPr>
          <w:rFonts w:hint="eastAsia"/>
        </w:rPr>
        <w:t>を</w:t>
      </w:r>
      <w:r w:rsidR="00A24864" w:rsidRPr="00A24864">
        <w:rPr>
          <w:rFonts w:hint="eastAsia"/>
          <w:color w:val="FF0000"/>
        </w:rPr>
        <w:t>String</w:t>
      </w:r>
      <w:r w:rsidR="00A24864" w:rsidRPr="00A24864">
        <w:rPr>
          <w:rFonts w:hint="eastAsia"/>
          <w:color w:val="FF0000"/>
        </w:rPr>
        <w:t>型に変換して</w:t>
      </w:r>
      <w:r w:rsidR="00A24864">
        <w:rPr>
          <w:rFonts w:hint="eastAsia"/>
        </w:rPr>
        <w:t>、</w:t>
      </w:r>
      <w:r w:rsidR="009010FD">
        <w:rPr>
          <w:rFonts w:hint="eastAsia"/>
        </w:rPr>
        <w:t>代入する必要があります。その場合の表示</w:t>
      </w:r>
      <w:r w:rsidR="00A24864">
        <w:rPr>
          <w:rFonts w:hint="eastAsia"/>
        </w:rPr>
        <w:t>（出力）</w:t>
      </w:r>
      <w:r w:rsidR="00F961D4">
        <w:rPr>
          <w:rFonts w:hint="eastAsia"/>
        </w:rPr>
        <w:t>された型は、</w:t>
      </w:r>
      <w:r w:rsidR="009010FD" w:rsidRPr="009010FD">
        <w:rPr>
          <w:rFonts w:hint="eastAsia"/>
          <w:color w:val="FF0000"/>
        </w:rPr>
        <w:t>文字の</w:t>
      </w:r>
      <w:r w:rsidR="009010FD">
        <w:rPr>
          <w:rFonts w:hint="eastAsia"/>
        </w:rPr>
        <w:t>”</w:t>
      </w:r>
      <w:r w:rsidR="009010FD">
        <w:rPr>
          <w:rFonts w:hint="eastAsia"/>
        </w:rPr>
        <w:t>3.14</w:t>
      </w:r>
      <w:r w:rsidR="009010FD">
        <w:rPr>
          <w:rFonts w:hint="eastAsia"/>
        </w:rPr>
        <w:t>“です。</w:t>
      </w:r>
    </w:p>
    <w:p w:rsidR="009010FD" w:rsidRDefault="009010FD" w:rsidP="009010FD">
      <w:r>
        <w:rPr>
          <w:rFonts w:hint="eastAsia"/>
        </w:rPr>
        <w:t>また、変数ｄという</w:t>
      </w:r>
      <w:r>
        <w:rPr>
          <w:rFonts w:hint="eastAsia"/>
        </w:rPr>
        <w:t>Date</w:t>
      </w:r>
      <w:r>
        <w:rPr>
          <w:rFonts w:hint="eastAsia"/>
        </w:rPr>
        <w:t>型の変数があって、日付の値が格納されている場合は、</w:t>
      </w:r>
      <w:r>
        <w:rPr>
          <w:rFonts w:hint="eastAsia"/>
        </w:rPr>
        <w:t>ToString</w:t>
      </w:r>
      <w:r>
        <w:rPr>
          <w:rFonts w:hint="eastAsia"/>
        </w:rPr>
        <w:t>関数によって、“</w:t>
      </w:r>
      <w:r>
        <w:rPr>
          <w:rFonts w:hint="eastAsia"/>
        </w:rPr>
        <w:t>2025/04/15</w:t>
      </w:r>
      <w:r>
        <w:t>”</w:t>
      </w:r>
      <w:r>
        <w:rPr>
          <w:rFonts w:hint="eastAsia"/>
        </w:rPr>
        <w:t>のような</w:t>
      </w:r>
      <w:r w:rsidRPr="009010FD">
        <w:rPr>
          <w:rFonts w:hint="eastAsia"/>
          <w:color w:val="FF0000"/>
        </w:rPr>
        <w:t>日付を表す文字列</w:t>
      </w:r>
      <w:r w:rsidR="00A24864" w:rsidRPr="00A24864">
        <w:rPr>
          <w:rFonts w:hint="eastAsia"/>
        </w:rPr>
        <w:t>に変換して</w:t>
      </w:r>
      <w:r>
        <w:rPr>
          <w:rFonts w:hint="eastAsia"/>
        </w:rPr>
        <w:t>表示します。</w:t>
      </w:r>
    </w:p>
    <w:p w:rsidR="004C6475" w:rsidRDefault="00A24864" w:rsidP="009010FD">
      <w:r>
        <w:rPr>
          <w:rFonts w:hint="eastAsia"/>
        </w:rPr>
        <w:t>これが、</w:t>
      </w:r>
      <w:r>
        <w:rPr>
          <w:rFonts w:hint="eastAsia"/>
        </w:rPr>
        <w:t>ToString</w:t>
      </w:r>
      <w:r>
        <w:rPr>
          <w:rFonts w:hint="eastAsia"/>
        </w:rPr>
        <w:t>関数の</w:t>
      </w:r>
      <w:r w:rsidRPr="00843C7E">
        <w:rPr>
          <w:rFonts w:hint="eastAsia"/>
          <w:color w:val="FF0000"/>
        </w:rPr>
        <w:t>役割</w:t>
      </w:r>
      <w:r>
        <w:rPr>
          <w:rFonts w:hint="eastAsia"/>
        </w:rPr>
        <w:t>です。</w:t>
      </w:r>
      <w:r w:rsidR="004C6475">
        <w:br w:type="page"/>
      </w:r>
    </w:p>
    <w:p w:rsidR="00D66512" w:rsidRPr="00D66512" w:rsidRDefault="007915C7" w:rsidP="00D66512">
      <w:pPr>
        <w:pStyle w:val="2"/>
        <w:numPr>
          <w:ilvl w:val="0"/>
          <w:numId w:val="13"/>
        </w:numPr>
      </w:pPr>
      <w:bookmarkStart w:id="19" w:name="_Toc6241246"/>
      <w:r>
        <w:rPr>
          <w:rFonts w:hint="eastAsia"/>
        </w:rPr>
        <w:t>配列</w:t>
      </w:r>
      <w:r w:rsidR="00D66512">
        <w:rPr>
          <w:rFonts w:hint="eastAsia"/>
        </w:rPr>
        <w:t>：複数の値を表す変数</w:t>
      </w:r>
      <w:bookmarkEnd w:id="19"/>
    </w:p>
    <w:p w:rsidR="00843C7E" w:rsidRDefault="00843C7E" w:rsidP="00843C7E">
      <w:r>
        <w:rPr>
          <w:rFonts w:hint="eastAsia"/>
        </w:rPr>
        <w:t>変数とは、コンピュータープログラムにおいて、データを格納するのに、文字とか数字等のデータをそれぞれのデータの型に応じて、格納する領域を名前を付けて宣言した物（オブジェクト）の事</w:t>
      </w:r>
      <w:r w:rsidR="00CD7D7B">
        <w:rPr>
          <w:rFonts w:hint="eastAsia"/>
        </w:rPr>
        <w:t>である事を今まで解説し、実践してきました</w:t>
      </w:r>
      <w:r>
        <w:rPr>
          <w:rFonts w:hint="eastAsia"/>
        </w:rPr>
        <w:t>。</w:t>
      </w:r>
    </w:p>
    <w:p w:rsidR="00CD7D7B" w:rsidRDefault="00CD7D7B" w:rsidP="00843C7E">
      <w:r>
        <w:rPr>
          <w:rFonts w:hint="eastAsia"/>
        </w:rPr>
        <w:t>プログラマーとしてもう一つレベルアップするために、“変数の配列”という知識を習得する必要があります。</w:t>
      </w:r>
    </w:p>
    <w:p w:rsidR="00CD7D7B" w:rsidRDefault="00CD7D7B" w:rsidP="00843C7E">
      <w:r>
        <w:rPr>
          <w:rFonts w:hint="eastAsia"/>
        </w:rPr>
        <w:t>前章の</w:t>
      </w:r>
      <w:r w:rsidRPr="00CD7D7B">
        <w:rPr>
          <w:rFonts w:hint="eastAsia"/>
          <w:color w:val="FF0000"/>
        </w:rPr>
        <w:t>「</w:t>
      </w:r>
      <w:r w:rsidRPr="00CD7D7B">
        <w:rPr>
          <w:rFonts w:hint="eastAsia"/>
          <w:color w:val="FF0000"/>
        </w:rPr>
        <w:t>Dim TodoType As String() = {"</w:t>
      </w:r>
      <w:r w:rsidRPr="00CD7D7B">
        <w:rPr>
          <w:rFonts w:hint="eastAsia"/>
          <w:color w:val="FF0000"/>
        </w:rPr>
        <w:t>仕事</w:t>
      </w:r>
      <w:r w:rsidRPr="00CD7D7B">
        <w:rPr>
          <w:rFonts w:hint="eastAsia"/>
          <w:color w:val="FF0000"/>
        </w:rPr>
        <w:t>", "</w:t>
      </w:r>
      <w:r w:rsidRPr="00CD7D7B">
        <w:rPr>
          <w:rFonts w:hint="eastAsia"/>
          <w:color w:val="FF0000"/>
        </w:rPr>
        <w:t>個人</w:t>
      </w:r>
      <w:r w:rsidRPr="00CD7D7B">
        <w:rPr>
          <w:rFonts w:hint="eastAsia"/>
          <w:color w:val="FF0000"/>
        </w:rPr>
        <w:t>", "</w:t>
      </w:r>
      <w:r w:rsidRPr="00CD7D7B">
        <w:rPr>
          <w:rFonts w:hint="eastAsia"/>
          <w:color w:val="FF0000"/>
        </w:rPr>
        <w:t>行事</w:t>
      </w:r>
      <w:r w:rsidRPr="00CD7D7B">
        <w:rPr>
          <w:rFonts w:hint="eastAsia"/>
          <w:color w:val="FF0000"/>
        </w:rPr>
        <w:t>", "</w:t>
      </w:r>
      <w:r w:rsidRPr="00CD7D7B">
        <w:rPr>
          <w:rFonts w:hint="eastAsia"/>
          <w:color w:val="FF0000"/>
        </w:rPr>
        <w:t>その他</w:t>
      </w:r>
      <w:r w:rsidRPr="00CD7D7B">
        <w:rPr>
          <w:rFonts w:hint="eastAsia"/>
          <w:color w:val="FF0000"/>
        </w:rPr>
        <w:t>"} '</w:t>
      </w:r>
      <w:r w:rsidRPr="00CD7D7B">
        <w:rPr>
          <w:rFonts w:hint="eastAsia"/>
          <w:color w:val="FF0000"/>
        </w:rPr>
        <w:t>大かっこ”</w:t>
      </w:r>
      <w:r w:rsidRPr="00CD7D7B">
        <w:rPr>
          <w:rFonts w:hint="eastAsia"/>
          <w:color w:val="FF0000"/>
        </w:rPr>
        <w:t>{ }</w:t>
      </w:r>
      <w:r w:rsidRPr="00CD7D7B">
        <w:rPr>
          <w:rFonts w:hint="eastAsia"/>
          <w:color w:val="FF0000"/>
        </w:rPr>
        <w:t>”で囲まれた中の文字列を</w:t>
      </w:r>
      <w:r w:rsidRPr="00CD7D7B">
        <w:rPr>
          <w:rFonts w:hint="eastAsia"/>
          <w:color w:val="FF0000"/>
        </w:rPr>
        <w:t>String</w:t>
      </w:r>
      <w:r w:rsidRPr="00CD7D7B">
        <w:rPr>
          <w:rFonts w:hint="eastAsia"/>
          <w:color w:val="FF0000"/>
        </w:rPr>
        <w:t>型の配列に初期化している」</w:t>
      </w:r>
      <w:r w:rsidRPr="00CD7D7B">
        <w:rPr>
          <w:rFonts w:hint="eastAsia"/>
        </w:rPr>
        <w:t>というこの部分です</w:t>
      </w:r>
      <w:r w:rsidR="00D66512">
        <w:rPr>
          <w:rFonts w:hint="eastAsia"/>
        </w:rPr>
        <w:t>。</w:t>
      </w:r>
    </w:p>
    <w:p w:rsidR="00D66512" w:rsidRPr="00CD7D7B" w:rsidRDefault="00D66512" w:rsidP="00843C7E">
      <w:r w:rsidRPr="00D66512">
        <w:rPr>
          <w:rFonts w:hint="eastAsia"/>
        </w:rPr>
        <w:t>配列と呼ばれる別の種類の変数は、同じ型の複数の値を格納するのに便利です。</w:t>
      </w:r>
    </w:p>
    <w:p w:rsidR="00C973CA" w:rsidRDefault="00CD7D7B" w:rsidP="00C973CA">
      <w:r>
        <w:rPr>
          <w:rFonts w:hint="eastAsia"/>
        </w:rPr>
        <w:t>前章の付録の中で詳しく説明してありますので、重複する説明、解説は控えます、実践を</w:t>
      </w:r>
      <w:r w:rsidR="00D66512">
        <w:rPr>
          <w:rFonts w:hint="eastAsia"/>
        </w:rPr>
        <w:t>通して</w:t>
      </w:r>
      <w:r>
        <w:rPr>
          <w:rFonts w:hint="eastAsia"/>
        </w:rPr>
        <w:t>、さらに理解を深めて、読者様のレベルを上げて下さい。</w:t>
      </w:r>
    </w:p>
    <w:p w:rsidR="00002C2B" w:rsidRDefault="00002C2B">
      <w:pPr>
        <w:widowControl/>
      </w:pPr>
      <w:r>
        <w:br w:type="page"/>
      </w:r>
    </w:p>
    <w:p w:rsidR="00002C2B" w:rsidRDefault="00002C2B" w:rsidP="00C973CA"/>
    <w:p w:rsidR="00D66512" w:rsidRDefault="00D66512" w:rsidP="001D7362">
      <w:pPr>
        <w:pStyle w:val="3"/>
        <w:ind w:left="720"/>
      </w:pPr>
      <w:bookmarkStart w:id="20" w:name="_Toc6241247"/>
      <w:r>
        <w:rPr>
          <w:rFonts w:hint="eastAsia"/>
        </w:rPr>
        <w:t>TestHairetsu.aspx</w:t>
      </w:r>
      <w:r>
        <w:rPr>
          <w:rFonts w:hint="eastAsia"/>
        </w:rPr>
        <w:t>ページを作成</w:t>
      </w:r>
      <w:bookmarkEnd w:id="20"/>
    </w:p>
    <w:p w:rsidR="00002C2B" w:rsidRDefault="00002C2B" w:rsidP="00002C2B">
      <w:r>
        <w:rPr>
          <w:rFonts w:hint="eastAsia"/>
        </w:rPr>
        <w:t>ソリューションエクスプローラのサイト名「</w:t>
      </w:r>
      <w:r>
        <w:rPr>
          <w:rFonts w:hint="eastAsia"/>
        </w:rPr>
        <w:t>TimeTable</w:t>
      </w:r>
      <w:r>
        <w:rPr>
          <w:rFonts w:hint="eastAsia"/>
        </w:rPr>
        <w:t>」を右クリックして、下図のように「追加」メニューにマウスを載せます。</w:t>
      </w:r>
    </w:p>
    <w:tbl>
      <w:tblPr>
        <w:tblStyle w:val="aa"/>
        <w:tblW w:w="0" w:type="auto"/>
        <w:tblLook w:val="04A0" w:firstRow="1" w:lastRow="0" w:firstColumn="1" w:lastColumn="0" w:noHBand="0" w:noVBand="1"/>
      </w:tblPr>
      <w:tblGrid>
        <w:gridCol w:w="7326"/>
        <w:gridCol w:w="6042"/>
      </w:tblGrid>
      <w:tr w:rsidR="00002C2B" w:rsidRPr="00002C2B" w:rsidTr="00D24DC3">
        <w:tc>
          <w:tcPr>
            <w:tcW w:w="6675" w:type="dxa"/>
          </w:tcPr>
          <w:p w:rsidR="00002C2B" w:rsidRPr="00002C2B" w:rsidRDefault="00002C2B" w:rsidP="00002C2B">
            <w:pPr>
              <w:rPr>
                <w:szCs w:val="18"/>
              </w:rPr>
            </w:pPr>
            <w:r>
              <w:rPr>
                <w:noProof/>
                <w:szCs w:val="18"/>
              </w:rPr>
              <mc:AlternateContent>
                <mc:Choice Requires="wps">
                  <w:drawing>
                    <wp:anchor distT="0" distB="0" distL="114300" distR="114300" simplePos="0" relativeHeight="252109824" behindDoc="0" locked="0" layoutInCell="1" allowOverlap="1" wp14:anchorId="1BD1CC13" wp14:editId="5A8EB8C9">
                      <wp:simplePos x="0" y="0"/>
                      <wp:positionH relativeFrom="column">
                        <wp:posOffset>1338000</wp:posOffset>
                      </wp:positionH>
                      <wp:positionV relativeFrom="paragraph">
                        <wp:posOffset>398593</wp:posOffset>
                      </wp:positionV>
                      <wp:extent cx="3539188" cy="2052466"/>
                      <wp:effectExtent l="38100" t="0" r="23495" b="62230"/>
                      <wp:wrapNone/>
                      <wp:docPr id="311" name="直線矢印コネクタ 311"/>
                      <wp:cNvGraphicFramePr/>
                      <a:graphic xmlns:a="http://schemas.openxmlformats.org/drawingml/2006/main">
                        <a:graphicData uri="http://schemas.microsoft.com/office/word/2010/wordprocessingShape">
                          <wps:wsp>
                            <wps:cNvCnPr/>
                            <wps:spPr>
                              <a:xfrm flipH="1">
                                <a:off x="0" y="0"/>
                                <a:ext cx="3539188" cy="2052466"/>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直線矢印コネクタ 311" o:spid="_x0000_s1026" type="#_x0000_t32" style="position:absolute;left:0;text-align:left;margin-left:105.35pt;margin-top:31.4pt;width:278.7pt;height:161.6pt;flip:x;z-index:252109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" strokecolor="#bc4542 [3045]">
                      <v:stroke endarrow="open"/>
                    </v:shape>
                  </w:pict>
                </mc:Fallback>
              </mc:AlternateContent>
            </w:r>
            <w:r>
              <w:rPr>
                <w:noProof/>
                <w:szCs w:val="18"/>
              </w:rPr>
              <mc:AlternateContent>
                <mc:Choice Requires="wps">
                  <w:drawing>
                    <wp:anchor distT="0" distB="0" distL="114300" distR="114300" simplePos="0" relativeHeight="252108800" behindDoc="0" locked="0" layoutInCell="1" allowOverlap="1" wp14:anchorId="3053E697" wp14:editId="1DC1F417">
                      <wp:simplePos x="0" y="0"/>
                      <wp:positionH relativeFrom="column">
                        <wp:posOffset>338080</wp:posOffset>
                      </wp:positionH>
                      <wp:positionV relativeFrom="paragraph">
                        <wp:posOffset>2339226</wp:posOffset>
                      </wp:positionV>
                      <wp:extent cx="940714" cy="203931"/>
                      <wp:effectExtent l="0" t="0" r="12065" b="24765"/>
                      <wp:wrapNone/>
                      <wp:docPr id="310" name="正方形/長方形 310"/>
                      <wp:cNvGraphicFramePr/>
                      <a:graphic xmlns:a="http://schemas.openxmlformats.org/drawingml/2006/main">
                        <a:graphicData uri="http://schemas.microsoft.com/office/word/2010/wordprocessingShape">
                          <wps:wsp>
                            <wps:cNvSpPr/>
                            <wps:spPr>
                              <a:xfrm>
                                <a:off x="0" y="0"/>
                                <a:ext cx="940714" cy="203931"/>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310" o:spid="_x0000_s1026" style="position:absolute;left:0;text-align:left;margin-left:26.6pt;margin-top:184.2pt;width:74.05pt;height:16.05pt;z-index:252108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" filled="f" strokecolor="#f79646 [3209]" strokeweight="2pt"/>
                  </w:pict>
                </mc:Fallback>
              </mc:AlternateContent>
            </w:r>
            <w:r w:rsidRPr="00002C2B">
              <w:rPr>
                <w:noProof/>
                <w:szCs w:val="18"/>
              </w:rPr>
              <w:drawing>
                <wp:inline distT="0" distB="0" distL="0" distR="0" wp14:anchorId="34BDE9E7" wp14:editId="74C30AB2">
                  <wp:extent cx="4506216" cy="3559103"/>
                  <wp:effectExtent l="0" t="0" r="8890" b="3810"/>
                  <wp:docPr id="309" name="図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079A2.tmp"/>
                          <pic:cNvPicPr/>
                        </pic:nvPicPr>
                        <pic:blipFill>
                          <a:blip r:embed="rId45">
                            <a:extLst>
                              <a:ext uri="{28A0092B-C50C-407E-A947-70E740481C1C}">
                                <a14:useLocalDpi xmlns:a14="http://schemas.microsoft.com/office/drawing/2010/main" val="0"/>
                              </a:ext>
                            </a:extLst>
                          </a:blip>
                          <a:stretch>
                            <a:fillRect/>
                          </a:stretch>
                        </pic:blipFill>
                        <pic:spPr>
                          <a:xfrm>
                            <a:off x="0" y="0"/>
                            <a:ext cx="4505515" cy="3558549"/>
                          </a:xfrm>
                          <a:prstGeom prst="rect">
                            <a:avLst/>
                          </a:prstGeom>
                        </pic:spPr>
                      </pic:pic>
                    </a:graphicData>
                  </a:graphic>
                </wp:inline>
              </w:drawing>
            </w:r>
          </w:p>
        </w:tc>
        <w:tc>
          <w:tcPr>
            <w:tcW w:w="6675" w:type="dxa"/>
          </w:tcPr>
          <w:p w:rsidR="00002C2B" w:rsidRDefault="00002C2B" w:rsidP="00002C2B">
            <w:pPr>
              <w:rPr>
                <w:szCs w:val="18"/>
              </w:rPr>
            </w:pPr>
            <w:r w:rsidRPr="00002C2B">
              <w:rPr>
                <w:rFonts w:hint="eastAsia"/>
                <w:szCs w:val="18"/>
              </w:rPr>
              <w:t>表示された左側のサブメニューの「</w:t>
            </w:r>
            <w:r w:rsidRPr="00002C2B">
              <w:rPr>
                <w:rFonts w:hint="eastAsia"/>
                <w:szCs w:val="18"/>
              </w:rPr>
              <w:t>Web</w:t>
            </w:r>
            <w:r w:rsidRPr="00002C2B">
              <w:rPr>
                <w:rFonts w:hint="eastAsia"/>
                <w:szCs w:val="18"/>
              </w:rPr>
              <w:t>フォーム（マスターあり）」を選択します。</w:t>
            </w:r>
            <w:r w:rsidR="00A464CE">
              <w:rPr>
                <w:rFonts w:hint="eastAsia"/>
                <w:szCs w:val="18"/>
              </w:rPr>
              <w:t>下図が表示されます。</w:t>
            </w:r>
          </w:p>
          <w:tbl>
            <w:tblPr>
              <w:tblStyle w:val="aa"/>
              <w:tblW w:w="0" w:type="auto"/>
              <w:tblLook w:val="04A0" w:firstRow="1" w:lastRow="0" w:firstColumn="1" w:lastColumn="0" w:noHBand="0" w:noVBand="1"/>
            </w:tblPr>
            <w:tblGrid>
              <w:gridCol w:w="5811"/>
            </w:tblGrid>
            <w:tr w:rsidR="00A464CE" w:rsidTr="00A464CE">
              <w:tc>
                <w:tcPr>
                  <w:tcW w:w="5811" w:type="dxa"/>
                </w:tcPr>
                <w:p w:rsidR="00A464CE" w:rsidRDefault="00A464CE" w:rsidP="00002C2B">
                  <w:pPr>
                    <w:rPr>
                      <w:szCs w:val="18"/>
                    </w:rPr>
                  </w:pPr>
                  <w:r>
                    <w:rPr>
                      <w:noProof/>
                    </w:rPr>
                    <w:drawing>
                      <wp:inline distT="0" distB="0" distL="0" distR="0" wp14:anchorId="797E4F50" wp14:editId="7DB5AB9E">
                        <wp:extent cx="2879128" cy="947292"/>
                        <wp:effectExtent l="0" t="0" r="0" b="5715"/>
                        <wp:docPr id="312" name="図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0F4E0.tmp"/>
                                <pic:cNvPicPr/>
                              </pic:nvPicPr>
                              <pic:blipFill>
                                <a:blip r:embed="rId46">
                                  <a:extLst>
                                    <a:ext uri="{28A0092B-C50C-407E-A947-70E740481C1C}">
                                      <a14:useLocalDpi xmlns:a14="http://schemas.microsoft.com/office/drawing/2010/main" val="0"/>
                                    </a:ext>
                                  </a:extLst>
                                </a:blip>
                                <a:stretch>
                                  <a:fillRect/>
                                </a:stretch>
                              </pic:blipFill>
                              <pic:spPr>
                                <a:xfrm>
                                  <a:off x="0" y="0"/>
                                  <a:ext cx="2881941" cy="948218"/>
                                </a:xfrm>
                                <a:prstGeom prst="rect">
                                  <a:avLst/>
                                </a:prstGeom>
                              </pic:spPr>
                            </pic:pic>
                          </a:graphicData>
                        </a:graphic>
                      </wp:inline>
                    </w:drawing>
                  </w:r>
                </w:p>
              </w:tc>
            </w:tr>
          </w:tbl>
          <w:p w:rsidR="00A464CE" w:rsidRDefault="00A464CE" w:rsidP="00002C2B">
            <w:pPr>
              <w:rPr>
                <w:szCs w:val="18"/>
              </w:rPr>
            </w:pPr>
            <w:r>
              <w:rPr>
                <w:rFonts w:hint="eastAsia"/>
                <w:szCs w:val="18"/>
              </w:rPr>
              <w:t>上図のように、項目名の入力欄に“</w:t>
            </w:r>
            <w:r>
              <w:rPr>
                <w:rFonts w:hint="eastAsia"/>
                <w:szCs w:val="18"/>
              </w:rPr>
              <w:t>TestHairetsu</w:t>
            </w:r>
            <w:r>
              <w:rPr>
                <w:szCs w:val="18"/>
              </w:rPr>
              <w:t>”</w:t>
            </w:r>
            <w:r>
              <w:rPr>
                <w:rFonts w:hint="eastAsia"/>
                <w:szCs w:val="18"/>
              </w:rPr>
              <w:t>と入力します。</w:t>
            </w:r>
          </w:p>
          <w:p w:rsidR="00A464CE" w:rsidRPr="00002C2B" w:rsidRDefault="00A464CE" w:rsidP="00002C2B">
            <w:pPr>
              <w:rPr>
                <w:szCs w:val="18"/>
              </w:rPr>
            </w:pPr>
            <w:r>
              <w:rPr>
                <w:rFonts w:hint="eastAsia"/>
                <w:szCs w:val="18"/>
              </w:rPr>
              <w:t>次に、「</w:t>
            </w:r>
            <w:r>
              <w:rPr>
                <w:rFonts w:hint="eastAsia"/>
                <w:szCs w:val="18"/>
              </w:rPr>
              <w:t>OK</w:t>
            </w:r>
            <w:r>
              <w:rPr>
                <w:rFonts w:hint="eastAsia"/>
                <w:szCs w:val="18"/>
              </w:rPr>
              <w:t>」ボタンをクリックします。</w:t>
            </w:r>
          </w:p>
        </w:tc>
      </w:tr>
    </w:tbl>
    <w:p w:rsidR="00002C2B" w:rsidRDefault="00002C2B" w:rsidP="00002C2B"/>
    <w:p w:rsidR="00002C2B" w:rsidRDefault="00002C2B" w:rsidP="00002C2B">
      <w:r>
        <w:br w:type="page"/>
      </w:r>
    </w:p>
    <w:p w:rsidR="00002C2B" w:rsidRDefault="00A464CE" w:rsidP="00002C2B">
      <w:r>
        <w:rPr>
          <w:rFonts w:hint="eastAsia"/>
        </w:rPr>
        <w:t>次に、下図の「マスターページの選択」画面が表示されます。</w:t>
      </w:r>
    </w:p>
    <w:tbl>
      <w:tblPr>
        <w:tblStyle w:val="aa"/>
        <w:tblW w:w="0" w:type="auto"/>
        <w:tblLook w:val="04A0" w:firstRow="1" w:lastRow="0" w:firstColumn="1" w:lastColumn="0" w:noHBand="0" w:noVBand="1"/>
      </w:tblPr>
      <w:tblGrid>
        <w:gridCol w:w="6675"/>
        <w:gridCol w:w="6675"/>
      </w:tblGrid>
      <w:tr w:rsidR="00A464CE" w:rsidTr="00D24DC3">
        <w:tc>
          <w:tcPr>
            <w:tcW w:w="6675" w:type="dxa"/>
          </w:tcPr>
          <w:p w:rsidR="00A464CE" w:rsidRDefault="00A464CE" w:rsidP="00002C2B">
            <w:r>
              <w:rPr>
                <w:noProof/>
              </w:rPr>
              <w:drawing>
                <wp:inline distT="0" distB="0" distL="0" distR="0" wp14:anchorId="3D85BA78" wp14:editId="4E4F60FD">
                  <wp:extent cx="3466826" cy="2489599"/>
                  <wp:effectExtent l="0" t="0" r="635" b="6350"/>
                  <wp:docPr id="313" name="図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01470.tmp"/>
                          <pic:cNvPicPr/>
                        </pic:nvPicPr>
                        <pic:blipFill>
                          <a:blip r:embed="rId47">
                            <a:extLst>
                              <a:ext uri="{28A0092B-C50C-407E-A947-70E740481C1C}">
                                <a14:useLocalDpi xmlns:a14="http://schemas.microsoft.com/office/drawing/2010/main" val="0"/>
                              </a:ext>
                            </a:extLst>
                          </a:blip>
                          <a:stretch>
                            <a:fillRect/>
                          </a:stretch>
                        </pic:blipFill>
                        <pic:spPr>
                          <a:xfrm>
                            <a:off x="0" y="0"/>
                            <a:ext cx="3466959" cy="2489695"/>
                          </a:xfrm>
                          <a:prstGeom prst="rect">
                            <a:avLst/>
                          </a:prstGeom>
                        </pic:spPr>
                      </pic:pic>
                    </a:graphicData>
                  </a:graphic>
                </wp:inline>
              </w:drawing>
            </w:r>
          </w:p>
        </w:tc>
        <w:tc>
          <w:tcPr>
            <w:tcW w:w="6675" w:type="dxa"/>
          </w:tcPr>
          <w:p w:rsidR="00A464CE" w:rsidRDefault="00A464CE" w:rsidP="00002C2B">
            <w:r>
              <w:rPr>
                <w:rFonts w:hint="eastAsia"/>
              </w:rPr>
              <w:t>“</w:t>
            </w:r>
            <w:r>
              <w:rPr>
                <w:rFonts w:hint="eastAsia"/>
              </w:rPr>
              <w:t>Site.master</w:t>
            </w:r>
            <w:r>
              <w:t>”</w:t>
            </w:r>
            <w:r>
              <w:rPr>
                <w:rFonts w:hint="eastAsia"/>
              </w:rPr>
              <w:t>を選択して、「</w:t>
            </w:r>
            <w:r>
              <w:rPr>
                <w:rFonts w:hint="eastAsia"/>
              </w:rPr>
              <w:t>OK</w:t>
            </w:r>
            <w:r>
              <w:rPr>
                <w:rFonts w:hint="eastAsia"/>
              </w:rPr>
              <w:t>」ボタンをクリックします。</w:t>
            </w:r>
          </w:p>
        </w:tc>
      </w:tr>
    </w:tbl>
    <w:p w:rsidR="00A464CE" w:rsidRDefault="00A464CE" w:rsidP="00676600"/>
    <w:p w:rsidR="00676600" w:rsidRDefault="00676600" w:rsidP="00676600">
      <w:r>
        <w:rPr>
          <w:rFonts w:hint="eastAsia"/>
        </w:rPr>
        <w:t>次に、表示されている、“</w:t>
      </w:r>
      <w:r>
        <w:rPr>
          <w:rFonts w:hint="eastAsia"/>
        </w:rPr>
        <w:t>TextHairetsu.aspx</w:t>
      </w:r>
      <w:r>
        <w:t>”</w:t>
      </w:r>
      <w:r>
        <w:rPr>
          <w:rFonts w:hint="eastAsia"/>
        </w:rPr>
        <w:t>のコードビューに下記のコードを追加します。</w:t>
      </w:r>
      <w:r w:rsidR="00A464CE">
        <w:rPr>
          <w:rFonts w:hint="eastAsia"/>
        </w:rPr>
        <w:t>赤のコード部分コピペ可能</w:t>
      </w:r>
    </w:p>
    <w:tbl>
      <w:tblPr>
        <w:tblW w:w="0" w:type="auto"/>
        <w:tblLook w:val="04A0" w:firstRow="1" w:lastRow="0" w:firstColumn="1" w:lastColumn="0" w:noHBand="0" w:noVBand="1"/>
      </w:tblPr>
      <w:tblGrid>
        <w:gridCol w:w="8702"/>
      </w:tblGrid>
      <w:tr w:rsidR="00676600" w:rsidTr="00676600">
        <w:tc>
          <w:tcPr>
            <w:tcW w:w="8702" w:type="dxa"/>
          </w:tcPr>
          <w:p w:rsidR="0088373A" w:rsidRPr="0088373A" w:rsidRDefault="0088373A" w:rsidP="0088373A">
            <w:pPr>
              <w:rPr>
                <w:color w:val="0070C0"/>
              </w:rPr>
            </w:pPr>
            <w:r w:rsidRPr="0088373A">
              <w:rPr>
                <w:color w:val="0070C0"/>
              </w:rPr>
              <w:t>&lt;asp:Content ID="Content1" ContentPlaceHolderID="MainContent" Runat="Server"&gt;</w:t>
            </w:r>
          </w:p>
          <w:p w:rsidR="0088373A" w:rsidRPr="00A464CE" w:rsidRDefault="0088373A" w:rsidP="0088373A">
            <w:pPr>
              <w:rPr>
                <w:color w:val="FF0000"/>
              </w:rPr>
            </w:pPr>
            <w:r>
              <w:rPr>
                <w:rFonts w:hint="eastAsia"/>
              </w:rPr>
              <w:t xml:space="preserve">　　　</w:t>
            </w:r>
            <w:r w:rsidRPr="00A464CE">
              <w:rPr>
                <w:rFonts w:hint="eastAsia"/>
                <w:color w:val="FF0000"/>
              </w:rPr>
              <w:t xml:space="preserve">　</w:t>
            </w:r>
            <w:r w:rsidRPr="00A464CE">
              <w:rPr>
                <w:rFonts w:hint="eastAsia"/>
                <w:color w:val="FF0000"/>
              </w:rPr>
              <w:t>&lt;div class=</w:t>
            </w:r>
            <w:r w:rsidRPr="00A464CE">
              <w:rPr>
                <w:rFonts w:hint="eastAsia"/>
                <w:color w:val="FF0000"/>
              </w:rPr>
              <w:t>”</w:t>
            </w:r>
            <w:r w:rsidRPr="00A464CE">
              <w:rPr>
                <w:rFonts w:hint="eastAsia"/>
                <w:color w:val="FF0000"/>
              </w:rPr>
              <w:t>row</w:t>
            </w:r>
            <w:r w:rsidRPr="00A464CE">
              <w:rPr>
                <w:rFonts w:hint="eastAsia"/>
                <w:color w:val="FF0000"/>
              </w:rPr>
              <w:t>”</w:t>
            </w:r>
            <w:r w:rsidRPr="00A464CE">
              <w:rPr>
                <w:rFonts w:hint="eastAsia"/>
                <w:color w:val="FF0000"/>
              </w:rPr>
              <w:t>&gt;</w:t>
            </w:r>
          </w:p>
          <w:p w:rsidR="0088373A" w:rsidRPr="00A464CE" w:rsidRDefault="0088373A" w:rsidP="0088373A">
            <w:pPr>
              <w:rPr>
                <w:color w:val="FF0000"/>
              </w:rPr>
            </w:pPr>
            <w:r w:rsidRPr="00A464CE">
              <w:rPr>
                <w:color w:val="FF0000"/>
              </w:rPr>
              <w:t xml:space="preserve">            &lt;div class=”col-md-</w:t>
            </w:r>
            <w:r w:rsidR="003E32AD" w:rsidRPr="00A464CE">
              <w:rPr>
                <w:rFonts w:hint="eastAsia"/>
                <w:color w:val="FF0000"/>
              </w:rPr>
              <w:t>12&gt;</w:t>
            </w:r>
          </w:p>
          <w:p w:rsidR="0088373A" w:rsidRPr="00A464CE" w:rsidRDefault="0088373A" w:rsidP="0088373A">
            <w:pPr>
              <w:rPr>
                <w:color w:val="FF0000"/>
              </w:rPr>
            </w:pPr>
            <w:r w:rsidRPr="00A464CE">
              <w:rPr>
                <w:rFonts w:hint="eastAsia"/>
                <w:color w:val="FF0000"/>
              </w:rPr>
              <w:t xml:space="preserve">　　　　　　　　</w:t>
            </w:r>
            <w:r w:rsidRPr="00A464CE">
              <w:rPr>
                <w:rFonts w:hint="eastAsia"/>
                <w:color w:val="FF0000"/>
              </w:rPr>
              <w:t>&lt;h2&gt;</w:t>
            </w:r>
            <w:r w:rsidR="003E32AD" w:rsidRPr="00A464CE">
              <w:rPr>
                <w:rFonts w:hint="eastAsia"/>
                <w:color w:val="FF0000"/>
              </w:rPr>
              <w:t>一列</w:t>
            </w:r>
            <w:r w:rsidRPr="00A464CE">
              <w:rPr>
                <w:rFonts w:hint="eastAsia"/>
                <w:color w:val="FF0000"/>
              </w:rPr>
              <w:t>&lt;/h2&gt;</w:t>
            </w:r>
          </w:p>
          <w:p w:rsidR="0088373A" w:rsidRPr="00A464CE" w:rsidRDefault="003E32AD" w:rsidP="0088373A">
            <w:pPr>
              <w:rPr>
                <w:color w:val="FF0000"/>
              </w:rPr>
            </w:pPr>
            <w:r w:rsidRPr="00A464CE">
              <w:rPr>
                <w:color w:val="FF0000"/>
              </w:rPr>
              <w:t xml:space="preserve">            &lt;/div&gt;</w:t>
            </w:r>
          </w:p>
          <w:p w:rsidR="0088373A" w:rsidRPr="00A464CE" w:rsidRDefault="0088373A" w:rsidP="0088373A">
            <w:pPr>
              <w:rPr>
                <w:color w:val="FF0000"/>
              </w:rPr>
            </w:pPr>
            <w:r w:rsidRPr="00A464CE">
              <w:rPr>
                <w:color w:val="FF0000"/>
              </w:rPr>
              <w:t xml:space="preserve">        &lt;/div&gt;</w:t>
            </w:r>
          </w:p>
          <w:p w:rsidR="00676600" w:rsidRDefault="0088373A" w:rsidP="0088373A">
            <w:r w:rsidRPr="0088373A">
              <w:rPr>
                <w:color w:val="0070C0"/>
              </w:rPr>
              <w:t>&lt;/asp:Content&gt;</w:t>
            </w:r>
          </w:p>
        </w:tc>
      </w:tr>
    </w:tbl>
    <w:p w:rsidR="00676600" w:rsidRDefault="0088373A" w:rsidP="00676600">
      <w:r>
        <w:rPr>
          <w:rFonts w:hint="eastAsia"/>
        </w:rPr>
        <w:t>次に、プログラムコードファイルに移って。</w:t>
      </w:r>
    </w:p>
    <w:p w:rsidR="0069389F" w:rsidRDefault="0069389F">
      <w:pPr>
        <w:widowControl/>
      </w:pPr>
      <w:r>
        <w:br w:type="page"/>
      </w:r>
    </w:p>
    <w:p w:rsidR="0069389F" w:rsidRDefault="00A464CE" w:rsidP="00676600">
      <w:r>
        <w:rPr>
          <w:rFonts w:hint="eastAsia"/>
        </w:rPr>
        <w:t xml:space="preserve">TestHairetsu </w:t>
      </w:r>
      <w:r>
        <w:rPr>
          <w:rFonts w:hint="eastAsia"/>
        </w:rPr>
        <w:t>ページの</w:t>
      </w:r>
      <w:r>
        <w:rPr>
          <w:rFonts w:hint="eastAsia"/>
        </w:rPr>
        <w:t>Load</w:t>
      </w:r>
      <w:r>
        <w:rPr>
          <w:rFonts w:hint="eastAsia"/>
        </w:rPr>
        <w:t>イベントハンドラーを作成して下さい。</w:t>
      </w:r>
    </w:p>
    <w:p w:rsidR="00A464CE" w:rsidRDefault="00A464CE" w:rsidP="00676600">
      <w:r>
        <w:rPr>
          <w:rFonts w:hint="eastAsia"/>
        </w:rPr>
        <w:t>Tes</w:t>
      </w:r>
      <w:r w:rsidR="0088373A">
        <w:rPr>
          <w:rFonts w:hint="eastAsia"/>
        </w:rPr>
        <w:t>tHairetsu.aspx</w:t>
      </w:r>
      <w:r w:rsidR="0088373A">
        <w:rPr>
          <w:rFonts w:hint="eastAsia"/>
        </w:rPr>
        <w:t>が最初に</w:t>
      </w:r>
      <w:r w:rsidR="0088373A">
        <w:rPr>
          <w:rFonts w:hint="eastAsia"/>
        </w:rPr>
        <w:t>Load</w:t>
      </w:r>
      <w:r w:rsidR="0088373A">
        <w:rPr>
          <w:rFonts w:hint="eastAsia"/>
        </w:rPr>
        <w:t>された時に実行される、配列の初期化を行うコードを“</w:t>
      </w:r>
      <w:r w:rsidR="0088373A">
        <w:rPr>
          <w:rFonts w:hint="eastAsia"/>
        </w:rPr>
        <w:t>TestHairetsu</w:t>
      </w:r>
      <w:r w:rsidR="0088373A">
        <w:t>”</w:t>
      </w:r>
      <w:r w:rsidR="0088373A">
        <w:rPr>
          <w:rFonts w:hint="eastAsia"/>
        </w:rPr>
        <w:t>の</w:t>
      </w:r>
      <w:r w:rsidR="0088373A">
        <w:rPr>
          <w:rFonts w:hint="eastAsia"/>
        </w:rPr>
        <w:t>Load</w:t>
      </w:r>
      <w:r w:rsidR="0088373A">
        <w:rPr>
          <w:rFonts w:hint="eastAsia"/>
        </w:rPr>
        <w:t>イベントハンドラーに追加します。下記コード</w:t>
      </w:r>
      <w:r>
        <w:rPr>
          <w:rFonts w:hint="eastAsia"/>
        </w:rPr>
        <w:t>、赤のコード部分コピペ可能</w:t>
      </w:r>
    </w:p>
    <w:tbl>
      <w:tblPr>
        <w:tblW w:w="0" w:type="auto"/>
        <w:tblLook w:val="04A0" w:firstRow="1" w:lastRow="0" w:firstColumn="1" w:lastColumn="0" w:noHBand="0" w:noVBand="1"/>
      </w:tblPr>
      <w:tblGrid>
        <w:gridCol w:w="8702"/>
      </w:tblGrid>
      <w:tr w:rsidR="0088373A" w:rsidRPr="00FA6EF4" w:rsidTr="0088373A">
        <w:tc>
          <w:tcPr>
            <w:tcW w:w="8702" w:type="dxa"/>
          </w:tcPr>
          <w:p w:rsidR="00FA6EF4" w:rsidRPr="00FA6EF4" w:rsidRDefault="00FA6EF4" w:rsidP="00FA6EF4">
            <w:pPr>
              <w:rPr>
                <w:color w:val="00B050"/>
                <w:szCs w:val="18"/>
              </w:rPr>
            </w:pPr>
            <w:r w:rsidRPr="00FA6EF4">
              <w:rPr>
                <w:rFonts w:hint="eastAsia"/>
                <w:szCs w:val="18"/>
              </w:rPr>
              <w:t>If Not IsPostBack Then</w:t>
            </w:r>
            <w:r w:rsidRPr="00FA6EF4">
              <w:rPr>
                <w:rFonts w:hint="eastAsia"/>
                <w:szCs w:val="18"/>
              </w:rPr>
              <w:t xml:space="preserve">　</w:t>
            </w:r>
            <w:r w:rsidRPr="00FA6EF4">
              <w:rPr>
                <w:rFonts w:hint="eastAsia"/>
                <w:color w:val="00B050"/>
                <w:szCs w:val="18"/>
              </w:rPr>
              <w:t>'</w:t>
            </w:r>
            <w:r w:rsidRPr="00FA6EF4">
              <w:rPr>
                <w:rFonts w:hint="eastAsia"/>
                <w:color w:val="00B050"/>
                <w:szCs w:val="18"/>
              </w:rPr>
              <w:t>このページが最初に</w:t>
            </w:r>
            <w:r w:rsidRPr="00FA6EF4">
              <w:rPr>
                <w:rFonts w:hint="eastAsia"/>
                <w:color w:val="00B050"/>
                <w:szCs w:val="18"/>
              </w:rPr>
              <w:t>Load</w:t>
            </w:r>
            <w:r w:rsidRPr="00FA6EF4">
              <w:rPr>
                <w:rFonts w:hint="eastAsia"/>
                <w:color w:val="00B050"/>
                <w:szCs w:val="18"/>
              </w:rPr>
              <w:t>された時に実行する</w:t>
            </w:r>
          </w:p>
          <w:p w:rsidR="00FA6EF4" w:rsidRPr="00647DEC" w:rsidRDefault="00FA6EF4" w:rsidP="00FA6EF4">
            <w:pPr>
              <w:rPr>
                <w:color w:val="FF0000"/>
                <w:szCs w:val="18"/>
              </w:rPr>
            </w:pPr>
            <w:r>
              <w:rPr>
                <w:rFonts w:hint="eastAsia"/>
                <w:szCs w:val="18"/>
              </w:rPr>
              <w:t xml:space="preserve">      </w:t>
            </w:r>
            <w:r w:rsidRPr="00647DEC">
              <w:rPr>
                <w:rFonts w:hint="eastAsia"/>
                <w:color w:val="FF0000"/>
                <w:szCs w:val="18"/>
              </w:rPr>
              <w:t xml:space="preserve">  Dim Week As String() = {"</w:t>
            </w:r>
            <w:r w:rsidRPr="00647DEC">
              <w:rPr>
                <w:rFonts w:hint="eastAsia"/>
                <w:color w:val="FF0000"/>
                <w:szCs w:val="18"/>
              </w:rPr>
              <w:t>日曜日</w:t>
            </w:r>
            <w:r w:rsidRPr="00647DEC">
              <w:rPr>
                <w:rFonts w:hint="eastAsia"/>
                <w:color w:val="FF0000"/>
                <w:szCs w:val="18"/>
              </w:rPr>
              <w:t>", "</w:t>
            </w:r>
            <w:r w:rsidRPr="00647DEC">
              <w:rPr>
                <w:rFonts w:hint="eastAsia"/>
                <w:color w:val="FF0000"/>
                <w:szCs w:val="18"/>
              </w:rPr>
              <w:t>月曜日</w:t>
            </w:r>
            <w:r w:rsidRPr="00647DEC">
              <w:rPr>
                <w:rFonts w:hint="eastAsia"/>
                <w:color w:val="FF0000"/>
                <w:szCs w:val="18"/>
              </w:rPr>
              <w:t>", "</w:t>
            </w:r>
            <w:r w:rsidRPr="00647DEC">
              <w:rPr>
                <w:rFonts w:hint="eastAsia"/>
                <w:color w:val="FF0000"/>
                <w:szCs w:val="18"/>
              </w:rPr>
              <w:t>火曜日</w:t>
            </w:r>
            <w:r w:rsidRPr="00647DEC">
              <w:rPr>
                <w:rFonts w:hint="eastAsia"/>
                <w:color w:val="FF0000"/>
                <w:szCs w:val="18"/>
              </w:rPr>
              <w:t>", "</w:t>
            </w:r>
            <w:r w:rsidRPr="00647DEC">
              <w:rPr>
                <w:rFonts w:hint="eastAsia"/>
                <w:color w:val="FF0000"/>
                <w:szCs w:val="18"/>
              </w:rPr>
              <w:t>水曜日</w:t>
            </w:r>
            <w:r w:rsidRPr="00647DEC">
              <w:rPr>
                <w:rFonts w:hint="eastAsia"/>
                <w:color w:val="FF0000"/>
                <w:szCs w:val="18"/>
              </w:rPr>
              <w:t>", "</w:t>
            </w:r>
            <w:r w:rsidRPr="00647DEC">
              <w:rPr>
                <w:rFonts w:hint="eastAsia"/>
                <w:color w:val="FF0000"/>
                <w:szCs w:val="18"/>
              </w:rPr>
              <w:t>木曜日</w:t>
            </w:r>
            <w:r w:rsidRPr="00647DEC">
              <w:rPr>
                <w:rFonts w:hint="eastAsia"/>
                <w:color w:val="FF0000"/>
                <w:szCs w:val="18"/>
              </w:rPr>
              <w:t>", "</w:t>
            </w:r>
            <w:r w:rsidRPr="00647DEC">
              <w:rPr>
                <w:rFonts w:hint="eastAsia"/>
                <w:color w:val="FF0000"/>
                <w:szCs w:val="18"/>
              </w:rPr>
              <w:t>金曜日</w:t>
            </w:r>
            <w:r w:rsidRPr="00647DEC">
              <w:rPr>
                <w:rFonts w:hint="eastAsia"/>
                <w:color w:val="FF0000"/>
                <w:szCs w:val="18"/>
              </w:rPr>
              <w:t>", "</w:t>
            </w:r>
            <w:r w:rsidRPr="00647DEC">
              <w:rPr>
                <w:rFonts w:hint="eastAsia"/>
                <w:color w:val="FF0000"/>
                <w:szCs w:val="18"/>
              </w:rPr>
              <w:t>土曜日</w:t>
            </w:r>
            <w:r w:rsidRPr="00647DEC">
              <w:rPr>
                <w:rFonts w:hint="eastAsia"/>
                <w:color w:val="FF0000"/>
                <w:szCs w:val="18"/>
              </w:rPr>
              <w:t>"}</w:t>
            </w:r>
          </w:p>
          <w:p w:rsidR="00FA6EF4" w:rsidRPr="00647DEC" w:rsidRDefault="00FA6EF4" w:rsidP="00FA6EF4">
            <w:pPr>
              <w:ind w:left="1260" w:hangingChars="700" w:hanging="1260"/>
              <w:rPr>
                <w:color w:val="FF0000"/>
                <w:szCs w:val="18"/>
              </w:rPr>
            </w:pPr>
            <w:r w:rsidRPr="00647DEC">
              <w:rPr>
                <w:rFonts w:hint="eastAsia"/>
                <w:color w:val="FF0000"/>
                <w:szCs w:val="18"/>
              </w:rPr>
              <w:t xml:space="preserve">            '</w:t>
            </w:r>
            <w:r w:rsidRPr="00647DEC">
              <w:rPr>
                <w:rFonts w:hint="eastAsia"/>
                <w:color w:val="FF0000"/>
                <w:szCs w:val="18"/>
              </w:rPr>
              <w:t>上記は、配列名”</w:t>
            </w:r>
            <w:r w:rsidRPr="00647DEC">
              <w:rPr>
                <w:rFonts w:hint="eastAsia"/>
                <w:color w:val="FF0000"/>
                <w:szCs w:val="18"/>
              </w:rPr>
              <w:t>Week</w:t>
            </w:r>
            <w:r w:rsidRPr="00647DEC">
              <w:rPr>
                <w:rFonts w:hint="eastAsia"/>
                <w:color w:val="FF0000"/>
                <w:szCs w:val="18"/>
              </w:rPr>
              <w:t>”を宣言して、日曜日から土曜日までの、曜日名を配列のデータとして代入しています、</w:t>
            </w:r>
          </w:p>
          <w:p w:rsidR="00FA6EF4" w:rsidRPr="00647DEC" w:rsidRDefault="00FA6EF4" w:rsidP="00FA6EF4">
            <w:pPr>
              <w:rPr>
                <w:color w:val="FF0000"/>
                <w:szCs w:val="18"/>
              </w:rPr>
            </w:pPr>
            <w:r w:rsidRPr="00647DEC">
              <w:rPr>
                <w:rFonts w:hint="eastAsia"/>
                <w:color w:val="FF0000"/>
                <w:szCs w:val="18"/>
              </w:rPr>
              <w:t xml:space="preserve">            '</w:t>
            </w:r>
            <w:r w:rsidRPr="00647DEC">
              <w:rPr>
                <w:rFonts w:hint="eastAsia"/>
                <w:color w:val="FF0000"/>
                <w:szCs w:val="18"/>
              </w:rPr>
              <w:t>宣言と同時にデータを代入する事を</w:t>
            </w:r>
            <w:r w:rsidRPr="00647DEC">
              <w:rPr>
                <w:rFonts w:hint="eastAsia"/>
                <w:color w:val="FF0000"/>
                <w:szCs w:val="18"/>
              </w:rPr>
              <w:t>,"</w:t>
            </w:r>
            <w:r w:rsidRPr="00647DEC">
              <w:rPr>
                <w:rFonts w:hint="eastAsia"/>
                <w:color w:val="FF0000"/>
                <w:szCs w:val="18"/>
              </w:rPr>
              <w:t>初期化</w:t>
            </w:r>
            <w:r w:rsidRPr="00647DEC">
              <w:rPr>
                <w:rFonts w:hint="eastAsia"/>
                <w:color w:val="FF0000"/>
                <w:szCs w:val="18"/>
              </w:rPr>
              <w:t>"</w:t>
            </w:r>
            <w:r w:rsidRPr="00647DEC">
              <w:rPr>
                <w:rFonts w:hint="eastAsia"/>
                <w:color w:val="FF0000"/>
                <w:szCs w:val="18"/>
              </w:rPr>
              <w:t>といいます。</w:t>
            </w:r>
          </w:p>
          <w:p w:rsidR="0088373A" w:rsidRPr="00FA6EF4" w:rsidRDefault="00FA6EF4" w:rsidP="00FA6EF4">
            <w:pPr>
              <w:rPr>
                <w:szCs w:val="18"/>
              </w:rPr>
            </w:pPr>
            <w:r w:rsidRPr="00FA6EF4">
              <w:rPr>
                <w:szCs w:val="18"/>
              </w:rPr>
              <w:t xml:space="preserve">        End If</w:t>
            </w:r>
          </w:p>
        </w:tc>
      </w:tr>
    </w:tbl>
    <w:p w:rsidR="0088373A" w:rsidRPr="0088373A" w:rsidRDefault="0069389F" w:rsidP="00676600">
      <w:r>
        <w:rPr>
          <w:rFonts w:hint="eastAsia"/>
        </w:rPr>
        <w:t>次に、</w:t>
      </w:r>
    </w:p>
    <w:p w:rsidR="00647DEC" w:rsidRDefault="003E32AD" w:rsidP="00676600">
      <w:r>
        <w:rPr>
          <w:rFonts w:hint="eastAsia"/>
        </w:rPr>
        <w:t>TestHairetsu.aspx</w:t>
      </w:r>
      <w:r>
        <w:rPr>
          <w:rFonts w:hint="eastAsia"/>
        </w:rPr>
        <w:t>のコードビュー及びデザインビューを表示して、</w:t>
      </w:r>
      <w:r>
        <w:t>”</w:t>
      </w:r>
      <w:r>
        <w:rPr>
          <w:rFonts w:hint="eastAsia"/>
        </w:rPr>
        <w:t>一列</w:t>
      </w:r>
      <w:r>
        <w:t>”</w:t>
      </w:r>
      <w:r>
        <w:rPr>
          <w:rFonts w:hint="eastAsia"/>
        </w:rPr>
        <w:t>の文字の直下に“ｋｋ”という文字を入力して目印にします。その“ｋｋ”の文字の右側にマウスのカーソルをおいて、テーブル（</w:t>
      </w:r>
      <w:r>
        <w:rPr>
          <w:rFonts w:hint="eastAsia"/>
        </w:rPr>
        <w:t>2</w:t>
      </w:r>
      <w:r>
        <w:rPr>
          <w:rFonts w:hint="eastAsia"/>
        </w:rPr>
        <w:t>行、</w:t>
      </w:r>
      <w:r>
        <w:rPr>
          <w:rFonts w:hint="eastAsia"/>
        </w:rPr>
        <w:t>2</w:t>
      </w:r>
      <w:r>
        <w:rPr>
          <w:rFonts w:hint="eastAsia"/>
        </w:rPr>
        <w:t>列）を挿入して下さ。</w:t>
      </w:r>
      <w:r>
        <w:rPr>
          <w:rFonts w:hint="eastAsia"/>
        </w:rPr>
        <w:t>1</w:t>
      </w:r>
      <w:r>
        <w:rPr>
          <w:rFonts w:hint="eastAsia"/>
        </w:rPr>
        <w:t>行目の左列に</w:t>
      </w:r>
      <w:r>
        <w:rPr>
          <w:rFonts w:hint="eastAsia"/>
        </w:rPr>
        <w:t>Label</w:t>
      </w:r>
      <w:r>
        <w:rPr>
          <w:rFonts w:hint="eastAsia"/>
        </w:rPr>
        <w:t>コントロールを配置して、</w:t>
      </w:r>
      <w:r>
        <w:rPr>
          <w:rFonts w:hint="eastAsia"/>
        </w:rPr>
        <w:t>Text</w:t>
      </w:r>
      <w:r>
        <w:rPr>
          <w:rFonts w:hint="eastAsia"/>
        </w:rPr>
        <w:t>プロパティを“宣言された配列”にします。次に、右列に</w:t>
      </w:r>
      <w:r>
        <w:rPr>
          <w:rFonts w:hint="eastAsia"/>
        </w:rPr>
        <w:t>Label</w:t>
      </w:r>
      <w:r>
        <w:rPr>
          <w:rFonts w:hint="eastAsia"/>
        </w:rPr>
        <w:t>コントロールを配置して、</w:t>
      </w:r>
      <w:r w:rsidR="001F7D8F">
        <w:rPr>
          <w:rFonts w:hint="eastAsia"/>
        </w:rPr>
        <w:t>Text</w:t>
      </w:r>
      <w:r w:rsidR="001F7D8F">
        <w:rPr>
          <w:rFonts w:hint="eastAsia"/>
        </w:rPr>
        <w:t>プロパティに</w:t>
      </w:r>
    </w:p>
    <w:p w:rsidR="003E32AD" w:rsidRDefault="00647DEC" w:rsidP="00676600">
      <w:r>
        <w:rPr>
          <w:rFonts w:hint="eastAsia"/>
        </w:rPr>
        <w:t>「</w:t>
      </w:r>
      <w:r w:rsidRPr="00647DEC">
        <w:rPr>
          <w:rFonts w:hint="eastAsia"/>
          <w:color w:val="FF0000"/>
        </w:rPr>
        <w:t>'Dim Week As String() = {"</w:t>
      </w:r>
      <w:r w:rsidRPr="00647DEC">
        <w:rPr>
          <w:rFonts w:hint="eastAsia"/>
          <w:color w:val="FF0000"/>
        </w:rPr>
        <w:t>日曜日</w:t>
      </w:r>
      <w:r w:rsidRPr="00647DEC">
        <w:rPr>
          <w:rFonts w:hint="eastAsia"/>
          <w:color w:val="FF0000"/>
        </w:rPr>
        <w:t>", "</w:t>
      </w:r>
      <w:r w:rsidRPr="00647DEC">
        <w:rPr>
          <w:rFonts w:hint="eastAsia"/>
          <w:color w:val="FF0000"/>
        </w:rPr>
        <w:t>月曜日</w:t>
      </w:r>
      <w:r w:rsidRPr="00647DEC">
        <w:rPr>
          <w:rFonts w:hint="eastAsia"/>
          <w:color w:val="FF0000"/>
        </w:rPr>
        <w:t>", "</w:t>
      </w:r>
      <w:r w:rsidRPr="00647DEC">
        <w:rPr>
          <w:rFonts w:hint="eastAsia"/>
          <w:color w:val="FF0000"/>
        </w:rPr>
        <w:t>火曜日</w:t>
      </w:r>
      <w:r w:rsidRPr="00647DEC">
        <w:rPr>
          <w:rFonts w:hint="eastAsia"/>
          <w:color w:val="FF0000"/>
        </w:rPr>
        <w:t>", "</w:t>
      </w:r>
      <w:r w:rsidRPr="00647DEC">
        <w:rPr>
          <w:rFonts w:hint="eastAsia"/>
          <w:color w:val="FF0000"/>
        </w:rPr>
        <w:t>水曜日</w:t>
      </w:r>
      <w:r w:rsidRPr="00647DEC">
        <w:rPr>
          <w:rFonts w:hint="eastAsia"/>
          <w:color w:val="FF0000"/>
        </w:rPr>
        <w:t>", "</w:t>
      </w:r>
      <w:r w:rsidRPr="00647DEC">
        <w:rPr>
          <w:rFonts w:hint="eastAsia"/>
          <w:color w:val="FF0000"/>
        </w:rPr>
        <w:t>木曜日</w:t>
      </w:r>
      <w:r w:rsidRPr="00647DEC">
        <w:rPr>
          <w:rFonts w:hint="eastAsia"/>
          <w:color w:val="FF0000"/>
        </w:rPr>
        <w:t>", "</w:t>
      </w:r>
      <w:r w:rsidRPr="00647DEC">
        <w:rPr>
          <w:rFonts w:hint="eastAsia"/>
          <w:color w:val="FF0000"/>
        </w:rPr>
        <w:t>金曜日</w:t>
      </w:r>
      <w:r w:rsidRPr="00647DEC">
        <w:rPr>
          <w:rFonts w:hint="eastAsia"/>
          <w:color w:val="FF0000"/>
        </w:rPr>
        <w:t>", "</w:t>
      </w:r>
      <w:r w:rsidRPr="00647DEC">
        <w:rPr>
          <w:rFonts w:hint="eastAsia"/>
          <w:color w:val="FF0000"/>
        </w:rPr>
        <w:t>土曜日</w:t>
      </w:r>
      <w:r w:rsidRPr="00647DEC">
        <w:rPr>
          <w:rFonts w:hint="eastAsia"/>
          <w:color w:val="FF0000"/>
        </w:rPr>
        <w:t>"}'</w:t>
      </w:r>
      <w:r>
        <w:rPr>
          <w:rFonts w:hint="eastAsia"/>
        </w:rPr>
        <w:t>」の赤い部分をコピペして、</w:t>
      </w:r>
      <w:r w:rsidR="001F7D8F">
        <w:rPr>
          <w:rFonts w:hint="eastAsia"/>
        </w:rPr>
        <w:t>貼り付けます。下図のようになります。</w:t>
      </w:r>
    </w:p>
    <w:p w:rsidR="001F7D8F" w:rsidRDefault="001F7D8F" w:rsidP="00676600">
      <w:r>
        <w:rPr>
          <w:rFonts w:hint="eastAsia"/>
          <w:noProof/>
        </w:rPr>
        <w:drawing>
          <wp:inline distT="0" distB="0" distL="0" distR="0" wp14:anchorId="5648AA1E" wp14:editId="3CB3236E">
            <wp:extent cx="5400040" cy="570230"/>
            <wp:effectExtent l="0" t="0" r="0" b="1270"/>
            <wp:docPr id="374" name="図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C6B02.tmp"/>
                    <pic:cNvPicPr/>
                  </pic:nvPicPr>
                  <pic:blipFill>
                    <a:blip r:embed="rId48">
                      <a:extLst>
                        <a:ext uri="{28A0092B-C50C-407E-A947-70E740481C1C}">
                          <a14:useLocalDpi xmlns:a14="http://schemas.microsoft.com/office/drawing/2010/main" val="0"/>
                        </a:ext>
                      </a:extLst>
                    </a:blip>
                    <a:stretch>
                      <a:fillRect/>
                    </a:stretch>
                  </pic:blipFill>
                  <pic:spPr>
                    <a:xfrm>
                      <a:off x="0" y="0"/>
                      <a:ext cx="5400040" cy="570230"/>
                    </a:xfrm>
                    <a:prstGeom prst="rect">
                      <a:avLst/>
                    </a:prstGeom>
                  </pic:spPr>
                </pic:pic>
              </a:graphicData>
            </a:graphic>
          </wp:inline>
        </w:drawing>
      </w:r>
    </w:p>
    <w:p w:rsidR="001F7D8F" w:rsidRDefault="001F7D8F" w:rsidP="00676600">
      <w:r>
        <w:rPr>
          <w:rFonts w:hint="eastAsia"/>
        </w:rPr>
        <w:t>次に、テーブルの</w:t>
      </w:r>
      <w:r>
        <w:rPr>
          <w:rFonts w:hint="eastAsia"/>
        </w:rPr>
        <w:t>2</w:t>
      </w:r>
      <w:r>
        <w:rPr>
          <w:rFonts w:hint="eastAsia"/>
        </w:rPr>
        <w:t>行目</w:t>
      </w:r>
      <w:r w:rsidR="00D8243A">
        <w:rPr>
          <w:rFonts w:hint="eastAsia"/>
        </w:rPr>
        <w:t>の右列</w:t>
      </w:r>
      <w:r>
        <w:rPr>
          <w:rFonts w:hint="eastAsia"/>
        </w:rPr>
        <w:t>に</w:t>
      </w:r>
      <w:r>
        <w:rPr>
          <w:rFonts w:hint="eastAsia"/>
        </w:rPr>
        <w:t>Label</w:t>
      </w:r>
      <w:r>
        <w:rPr>
          <w:rFonts w:hint="eastAsia"/>
        </w:rPr>
        <w:t>コントロールを連続して、</w:t>
      </w:r>
      <w:r>
        <w:rPr>
          <w:rFonts w:hint="eastAsia"/>
        </w:rPr>
        <w:t>7</w:t>
      </w:r>
      <w:r>
        <w:rPr>
          <w:rFonts w:hint="eastAsia"/>
        </w:rPr>
        <w:t>個配置して、各</w:t>
      </w:r>
      <w:r>
        <w:rPr>
          <w:rFonts w:hint="eastAsia"/>
        </w:rPr>
        <w:t>ID</w:t>
      </w:r>
      <w:r>
        <w:rPr>
          <w:rFonts w:hint="eastAsia"/>
        </w:rPr>
        <w:t>を左から“</w:t>
      </w:r>
      <w:r>
        <w:rPr>
          <w:rFonts w:hint="eastAsia"/>
        </w:rPr>
        <w:t>LblW0</w:t>
      </w:r>
      <w:r>
        <w:t>”</w:t>
      </w:r>
      <w:r>
        <w:rPr>
          <w:rFonts w:hint="eastAsia"/>
        </w:rPr>
        <w:t>,</w:t>
      </w:r>
      <w:r>
        <w:rPr>
          <w:rFonts w:hint="eastAsia"/>
        </w:rPr>
        <w:t>”</w:t>
      </w:r>
      <w:r>
        <w:rPr>
          <w:rFonts w:hint="eastAsia"/>
        </w:rPr>
        <w:t>LblW1</w:t>
      </w:r>
      <w:r>
        <w:t>”</w:t>
      </w:r>
      <w:r>
        <w:rPr>
          <w:rFonts w:hint="eastAsia"/>
        </w:rPr>
        <w:t>,</w:t>
      </w:r>
      <w:r>
        <w:rPr>
          <w:rFonts w:hint="eastAsia"/>
        </w:rPr>
        <w:t>“</w:t>
      </w:r>
      <w:r>
        <w:rPr>
          <w:rFonts w:hint="eastAsia"/>
        </w:rPr>
        <w:t>LblW2</w:t>
      </w:r>
      <w:r>
        <w:t>”</w:t>
      </w:r>
      <w:r>
        <w:rPr>
          <w:rFonts w:hint="eastAsia"/>
        </w:rPr>
        <w:t>,</w:t>
      </w:r>
      <w:r>
        <w:rPr>
          <w:rFonts w:hint="eastAsia"/>
        </w:rPr>
        <w:t>”</w:t>
      </w:r>
      <w:r>
        <w:rPr>
          <w:rFonts w:hint="eastAsia"/>
        </w:rPr>
        <w:t>LblW3</w:t>
      </w:r>
      <w:r>
        <w:t>”</w:t>
      </w:r>
      <w:r>
        <w:rPr>
          <w:rFonts w:hint="eastAsia"/>
        </w:rPr>
        <w:t>,</w:t>
      </w:r>
      <w:r>
        <w:rPr>
          <w:rFonts w:hint="eastAsia"/>
        </w:rPr>
        <w:t>“</w:t>
      </w:r>
      <w:r>
        <w:rPr>
          <w:rFonts w:hint="eastAsia"/>
        </w:rPr>
        <w:t>LblW4</w:t>
      </w:r>
      <w:r>
        <w:t>”</w:t>
      </w:r>
      <w:r>
        <w:rPr>
          <w:rFonts w:hint="eastAsia"/>
        </w:rPr>
        <w:t>,</w:t>
      </w:r>
      <w:r>
        <w:rPr>
          <w:rFonts w:hint="eastAsia"/>
        </w:rPr>
        <w:t>”</w:t>
      </w:r>
      <w:r>
        <w:rPr>
          <w:rFonts w:hint="eastAsia"/>
        </w:rPr>
        <w:t>LblW5</w:t>
      </w:r>
      <w:r>
        <w:t>”</w:t>
      </w:r>
      <w:r>
        <w:rPr>
          <w:rFonts w:hint="eastAsia"/>
        </w:rPr>
        <w:t>、“</w:t>
      </w:r>
      <w:r>
        <w:rPr>
          <w:rFonts w:hint="eastAsia"/>
        </w:rPr>
        <w:t>LblW6</w:t>
      </w:r>
      <w:r>
        <w:t>”</w:t>
      </w:r>
      <w:r>
        <w:rPr>
          <w:rFonts w:hint="eastAsia"/>
        </w:rPr>
        <w:t>にします。</w:t>
      </w:r>
    </w:p>
    <w:p w:rsidR="001F7D8F" w:rsidRDefault="001F7D8F" w:rsidP="00676600">
      <w:r>
        <w:rPr>
          <w:rFonts w:hint="eastAsia"/>
        </w:rPr>
        <w:t>そして、その</w:t>
      </w:r>
      <w:r>
        <w:rPr>
          <w:rFonts w:hint="eastAsia"/>
        </w:rPr>
        <w:t>7</w:t>
      </w:r>
      <w:r>
        <w:rPr>
          <w:rFonts w:hint="eastAsia"/>
        </w:rPr>
        <w:t>個の</w:t>
      </w:r>
      <w:r>
        <w:rPr>
          <w:rFonts w:hint="eastAsia"/>
        </w:rPr>
        <w:t>Label</w:t>
      </w:r>
      <w:r>
        <w:rPr>
          <w:rFonts w:hint="eastAsia"/>
        </w:rPr>
        <w:t>コントロールのプロパティを下図のように設定します。</w:t>
      </w:r>
    </w:p>
    <w:tbl>
      <w:tblPr>
        <w:tblStyle w:val="aa"/>
        <w:tblW w:w="0" w:type="auto"/>
        <w:tblLook w:val="04A0" w:firstRow="1" w:lastRow="0" w:firstColumn="1" w:lastColumn="0" w:noHBand="0" w:noVBand="1"/>
      </w:tblPr>
      <w:tblGrid>
        <w:gridCol w:w="13350"/>
      </w:tblGrid>
      <w:tr w:rsidR="00647DEC" w:rsidTr="00647DEC">
        <w:tc>
          <w:tcPr>
            <w:tcW w:w="13350" w:type="dxa"/>
          </w:tcPr>
          <w:p w:rsidR="00647DEC" w:rsidRDefault="00D8243A" w:rsidP="00676600">
            <w:r>
              <w:rPr>
                <w:noProof/>
              </w:rPr>
              <mc:AlternateContent>
                <mc:Choice Requires="wps">
                  <w:drawing>
                    <wp:anchor distT="0" distB="0" distL="114300" distR="114300" simplePos="0" relativeHeight="252111872" behindDoc="0" locked="0" layoutInCell="1" allowOverlap="1" wp14:anchorId="3F630755" wp14:editId="551D0F96">
                      <wp:simplePos x="0" y="0"/>
                      <wp:positionH relativeFrom="column">
                        <wp:posOffset>1620872</wp:posOffset>
                      </wp:positionH>
                      <wp:positionV relativeFrom="paragraph">
                        <wp:posOffset>669952</wp:posOffset>
                      </wp:positionV>
                      <wp:extent cx="881508" cy="624950"/>
                      <wp:effectExtent l="38100" t="0" r="33020" b="60960"/>
                      <wp:wrapNone/>
                      <wp:docPr id="316" name="直線矢印コネクタ 316"/>
                      <wp:cNvGraphicFramePr/>
                      <a:graphic xmlns:a="http://schemas.openxmlformats.org/drawingml/2006/main">
                        <a:graphicData uri="http://schemas.microsoft.com/office/word/2010/wordprocessingShape">
                          <wps:wsp>
                            <wps:cNvCnPr/>
                            <wps:spPr>
                              <a:xfrm flipH="1">
                                <a:off x="0" y="0"/>
                                <a:ext cx="881508" cy="62495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直線矢印コネクタ 316" o:spid="_x0000_s1026" type="#_x0000_t32" style="position:absolute;left:0;text-align:left;margin-left:127.65pt;margin-top:52.75pt;width:69.4pt;height:49.2pt;flip:x;z-index:252111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" strokecolor="#bc4542 [3045]">
                      <v:stroke endarrow="open"/>
                    </v:shape>
                  </w:pict>
                </mc:Fallback>
              </mc:AlternateContent>
            </w:r>
            <w:r>
              <w:rPr>
                <w:noProof/>
              </w:rPr>
              <mc:AlternateContent>
                <mc:Choice Requires="wps">
                  <w:drawing>
                    <wp:anchor distT="0" distB="0" distL="114300" distR="114300" simplePos="0" relativeHeight="252110848" behindDoc="0" locked="0" layoutInCell="1" allowOverlap="1" wp14:anchorId="56EBC0D0" wp14:editId="2D50C4CE">
                      <wp:simplePos x="0" y="0"/>
                      <wp:positionH relativeFrom="column">
                        <wp:posOffset>2502379</wp:posOffset>
                      </wp:positionH>
                      <wp:positionV relativeFrom="paragraph">
                        <wp:posOffset>472600</wp:posOffset>
                      </wp:positionV>
                      <wp:extent cx="776253" cy="348656"/>
                      <wp:effectExtent l="0" t="0" r="24130" b="13335"/>
                      <wp:wrapNone/>
                      <wp:docPr id="315" name="テキスト ボックス 315"/>
                      <wp:cNvGraphicFramePr/>
                      <a:graphic xmlns:a="http://schemas.openxmlformats.org/drawingml/2006/main">
                        <a:graphicData uri="http://schemas.microsoft.com/office/word/2010/wordprocessingShape">
                          <wps:wsp>
                            <wps:cNvSpPr txBox="1"/>
                            <wps:spPr>
                              <a:xfrm>
                                <a:off x="0" y="0"/>
                                <a:ext cx="776253" cy="34865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0A4C" w:rsidRDefault="00B60A4C">
                                  <w:r>
                                    <w:rPr>
                                      <w:rFonts w:hint="eastAsia"/>
                                    </w:rPr>
                                    <w:t>青色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15" o:spid="_x0000_s1038" type="#_x0000_t202" style="position:absolute;margin-left:197.05pt;margin-top:37.2pt;width:61.1pt;height:27.4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" fillcolor="white [3201]" strokeweight=".5pt">
                      <v:textbox>
                        <w:txbxContent>
                          <w:p w:rsidR="00B60A4C" w:rsidRDefault="00B60A4C">
                            <w:r>
                              <w:rPr>
                                <w:rFonts w:hint="eastAsia"/>
                              </w:rPr>
                              <w:t>青色</w:t>
                            </w:r>
                          </w:p>
                        </w:txbxContent>
                      </v:textbox>
                    </v:shape>
                  </w:pict>
                </mc:Fallback>
              </mc:AlternateContent>
            </w:r>
            <w:r w:rsidR="00647DEC">
              <w:rPr>
                <w:noProof/>
              </w:rPr>
              <w:drawing>
                <wp:inline distT="0" distB="0" distL="0" distR="0" wp14:anchorId="0E9AD321" wp14:editId="64A2469E">
                  <wp:extent cx="2118544" cy="2019475"/>
                  <wp:effectExtent l="0" t="0" r="0" b="0"/>
                  <wp:docPr id="314"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0DB59.tmp"/>
                          <pic:cNvPicPr/>
                        </pic:nvPicPr>
                        <pic:blipFill>
                          <a:blip r:embed="rId49">
                            <a:extLst>
                              <a:ext uri="{28A0092B-C50C-407E-A947-70E740481C1C}">
                                <a14:useLocalDpi xmlns:a14="http://schemas.microsoft.com/office/drawing/2010/main" val="0"/>
                              </a:ext>
                            </a:extLst>
                          </a:blip>
                          <a:stretch>
                            <a:fillRect/>
                          </a:stretch>
                        </pic:blipFill>
                        <pic:spPr>
                          <a:xfrm>
                            <a:off x="0" y="0"/>
                            <a:ext cx="2118544" cy="2019475"/>
                          </a:xfrm>
                          <a:prstGeom prst="rect">
                            <a:avLst/>
                          </a:prstGeom>
                        </pic:spPr>
                      </pic:pic>
                    </a:graphicData>
                  </a:graphic>
                </wp:inline>
              </w:drawing>
            </w:r>
          </w:p>
        </w:tc>
      </w:tr>
    </w:tbl>
    <w:p w:rsidR="001F7D8F" w:rsidRDefault="001F7D8F" w:rsidP="00676600"/>
    <w:p w:rsidR="001F7D8F" w:rsidRDefault="001F7D8F" w:rsidP="00676600">
      <w:r>
        <w:rPr>
          <w:rFonts w:hint="eastAsia"/>
        </w:rPr>
        <w:t>上図の</w:t>
      </w:r>
      <w:r>
        <w:rPr>
          <w:rFonts w:hint="eastAsia"/>
        </w:rPr>
        <w:t>BackColor</w:t>
      </w:r>
      <w:r>
        <w:rPr>
          <w:rFonts w:hint="eastAsia"/>
        </w:rPr>
        <w:t>は</w:t>
      </w:r>
      <w:r w:rsidR="00D8243A">
        <w:rPr>
          <w:rFonts w:hint="eastAsia"/>
        </w:rPr>
        <w:t>「</w:t>
      </w:r>
      <w:r w:rsidR="00D8243A" w:rsidRPr="00D8243A">
        <w:rPr>
          <w:rFonts w:hint="eastAsia"/>
          <w:color w:val="FF0000"/>
        </w:rPr>
        <w:t>#6666FF</w:t>
      </w:r>
      <w:r w:rsidR="00D8243A">
        <w:rPr>
          <w:rFonts w:hint="eastAsia"/>
        </w:rPr>
        <w:t>」</w:t>
      </w:r>
      <w:r>
        <w:rPr>
          <w:rFonts w:hint="eastAsia"/>
        </w:rPr>
        <w:t>“青色”</w:t>
      </w:r>
      <w:r w:rsidR="00D8243A">
        <w:rPr>
          <w:rFonts w:hint="eastAsia"/>
        </w:rPr>
        <w:t>（赤色部分コピペ可能）</w:t>
      </w:r>
      <w:r>
        <w:rPr>
          <w:rFonts w:hint="eastAsia"/>
        </w:rPr>
        <w:t>です。</w:t>
      </w:r>
      <w:r>
        <w:rPr>
          <w:rFonts w:hint="eastAsia"/>
        </w:rPr>
        <w:t>BorderStyle</w:t>
      </w:r>
      <w:r>
        <w:rPr>
          <w:rFonts w:hint="eastAsia"/>
        </w:rPr>
        <w:t>は“枠線”の事です。下図のようになります。</w:t>
      </w:r>
    </w:p>
    <w:p w:rsidR="001F7D8F" w:rsidRDefault="001F7D8F" w:rsidP="00676600">
      <w:r>
        <w:rPr>
          <w:rFonts w:hint="eastAsia"/>
          <w:noProof/>
        </w:rPr>
        <w:drawing>
          <wp:inline distT="0" distB="0" distL="0" distR="0" wp14:anchorId="407C0CFD" wp14:editId="720B2DD5">
            <wp:extent cx="5400040" cy="780415"/>
            <wp:effectExtent l="0" t="0" r="0" b="635"/>
            <wp:docPr id="376" name="図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C647A.tmp"/>
                    <pic:cNvPicPr/>
                  </pic:nvPicPr>
                  <pic:blipFill>
                    <a:blip r:embed="rId50">
                      <a:extLst>
                        <a:ext uri="{28A0092B-C50C-407E-A947-70E740481C1C}">
                          <a14:useLocalDpi xmlns:a14="http://schemas.microsoft.com/office/drawing/2010/main" val="0"/>
                        </a:ext>
                      </a:extLst>
                    </a:blip>
                    <a:stretch>
                      <a:fillRect/>
                    </a:stretch>
                  </pic:blipFill>
                  <pic:spPr>
                    <a:xfrm>
                      <a:off x="0" y="0"/>
                      <a:ext cx="5400040" cy="780415"/>
                    </a:xfrm>
                    <a:prstGeom prst="rect">
                      <a:avLst/>
                    </a:prstGeom>
                  </pic:spPr>
                </pic:pic>
              </a:graphicData>
            </a:graphic>
          </wp:inline>
        </w:drawing>
      </w:r>
    </w:p>
    <w:p w:rsidR="001F7D8F" w:rsidRDefault="00D24DC3" w:rsidP="00676600">
      <w:r>
        <w:rPr>
          <w:rFonts w:hint="eastAsia"/>
        </w:rPr>
        <w:t>次に、</w:t>
      </w:r>
      <w:r>
        <w:rPr>
          <w:rFonts w:hint="eastAsia"/>
        </w:rPr>
        <w:t>html</w:t>
      </w:r>
      <w:r>
        <w:rPr>
          <w:rFonts w:hint="eastAsia"/>
        </w:rPr>
        <w:t>コードビューのの２行目の２列目の</w:t>
      </w:r>
      <w:r>
        <w:rPr>
          <w:rFonts w:hint="eastAsia"/>
        </w:rPr>
        <w:t>Label</w:t>
      </w:r>
      <w:r>
        <w:rPr>
          <w:rFonts w:hint="eastAsia"/>
        </w:rPr>
        <w:t>コントロールが配置された、</w:t>
      </w:r>
      <w:r>
        <w:rPr>
          <w:rFonts w:hint="eastAsia"/>
        </w:rPr>
        <w:t>html</w:t>
      </w:r>
      <w:r>
        <w:rPr>
          <w:rFonts w:hint="eastAsia"/>
        </w:rPr>
        <w:t>コード（下記の部分）を表示して、手入力で</w:t>
      </w:r>
      <w:r>
        <w:rPr>
          <w:rFonts w:hint="eastAsia"/>
        </w:rPr>
        <w:t>&lt;br /&gt;</w:t>
      </w:r>
      <w:r>
        <w:rPr>
          <w:rFonts w:hint="eastAsia"/>
        </w:rPr>
        <w:t>タグを挿入します。この場合</w:t>
      </w:r>
      <w:r>
        <w:rPr>
          <w:rFonts w:hint="eastAsia"/>
        </w:rPr>
        <w:t>&lt;br</w:t>
      </w:r>
      <w:r>
        <w:rPr>
          <w:rFonts w:hint="eastAsia"/>
        </w:rPr>
        <w:t xml:space="preserve">　とタイプして、</w:t>
      </w:r>
      <w:r>
        <w:rPr>
          <w:rFonts w:hint="eastAsia"/>
        </w:rPr>
        <w:t>&gt;</w:t>
      </w:r>
      <w:r>
        <w:rPr>
          <w:rFonts w:hint="eastAsia"/>
        </w:rPr>
        <w:t>をタイプすれば自動で“</w:t>
      </w:r>
      <w:r>
        <w:rPr>
          <w:rFonts w:hint="eastAsia"/>
        </w:rPr>
        <w:t>/</w:t>
      </w:r>
      <w:r>
        <w:t>”</w:t>
      </w:r>
      <w:r>
        <w:rPr>
          <w:rFonts w:hint="eastAsia"/>
        </w:rPr>
        <w:t>の記号は自動で挿入されます。</w:t>
      </w:r>
    </w:p>
    <w:tbl>
      <w:tblPr>
        <w:tblStyle w:val="aa"/>
        <w:tblW w:w="0" w:type="auto"/>
        <w:tblLook w:val="04A0" w:firstRow="1" w:lastRow="0" w:firstColumn="1" w:lastColumn="0" w:noHBand="0" w:noVBand="1"/>
      </w:tblPr>
      <w:tblGrid>
        <w:gridCol w:w="13368"/>
      </w:tblGrid>
      <w:tr w:rsidR="00D24DC3" w:rsidTr="00D24DC3">
        <w:tc>
          <w:tcPr>
            <w:tcW w:w="13350" w:type="dxa"/>
          </w:tcPr>
          <w:p w:rsidR="00D24DC3" w:rsidRDefault="00D24DC3" w:rsidP="00676600">
            <w:r>
              <w:rPr>
                <w:noProof/>
              </w:rPr>
              <mc:AlternateContent>
                <mc:Choice Requires="wps">
                  <w:drawing>
                    <wp:anchor distT="0" distB="0" distL="114300" distR="114300" simplePos="0" relativeHeight="252114944" behindDoc="0" locked="0" layoutInCell="1" allowOverlap="1" wp14:anchorId="31EA421C" wp14:editId="02F6FE13">
                      <wp:simplePos x="0" y="0"/>
                      <wp:positionH relativeFrom="column">
                        <wp:posOffset>7548026</wp:posOffset>
                      </wp:positionH>
                      <wp:positionV relativeFrom="paragraph">
                        <wp:posOffset>421622</wp:posOffset>
                      </wp:positionV>
                      <wp:extent cx="401283" cy="579353"/>
                      <wp:effectExtent l="0" t="0" r="18415" b="11430"/>
                      <wp:wrapNone/>
                      <wp:docPr id="352" name="正方形/長方形 352"/>
                      <wp:cNvGraphicFramePr/>
                      <a:graphic xmlns:a="http://schemas.openxmlformats.org/drawingml/2006/main">
                        <a:graphicData uri="http://schemas.microsoft.com/office/word/2010/wordprocessingShape">
                          <wps:wsp>
                            <wps:cNvSpPr/>
                            <wps:spPr>
                              <a:xfrm>
                                <a:off x="0" y="0"/>
                                <a:ext cx="401283" cy="57935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352" o:spid="_x0000_s1026" style="position:absolute;left:0;text-align:left;margin-left:594.35pt;margin-top:33.2pt;width:31.6pt;height:45.6pt;z-index:252114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" filled="f" strokecolor="#243f60 [1604]" strokeweight="2pt"/>
                  </w:pict>
                </mc:Fallback>
              </mc:AlternateContent>
            </w:r>
            <w:r>
              <w:rPr>
                <w:noProof/>
              </w:rPr>
              <mc:AlternateContent>
                <mc:Choice Requires="wps">
                  <w:drawing>
                    <wp:anchor distT="0" distB="0" distL="114300" distR="114300" simplePos="0" relativeHeight="252113920" behindDoc="0" locked="0" layoutInCell="1" allowOverlap="1" wp14:anchorId="587DC078" wp14:editId="6B4DA3D2">
                      <wp:simplePos x="0" y="0"/>
                      <wp:positionH relativeFrom="column">
                        <wp:posOffset>7844054</wp:posOffset>
                      </wp:positionH>
                      <wp:positionV relativeFrom="paragraph">
                        <wp:posOffset>244457</wp:posOffset>
                      </wp:positionV>
                      <wp:extent cx="434176" cy="177165"/>
                      <wp:effectExtent l="0" t="0" r="23495" b="13335"/>
                      <wp:wrapNone/>
                      <wp:docPr id="319" name="正方形/長方形 319"/>
                      <wp:cNvGraphicFramePr/>
                      <a:graphic xmlns:a="http://schemas.openxmlformats.org/drawingml/2006/main">
                        <a:graphicData uri="http://schemas.microsoft.com/office/word/2010/wordprocessingShape">
                          <wps:wsp>
                            <wps:cNvSpPr/>
                            <wps:spPr>
                              <a:xfrm>
                                <a:off x="0" y="0"/>
                                <a:ext cx="434176" cy="17716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319" o:spid="_x0000_s1026" style="position:absolute;left:0;text-align:left;margin-left:617.65pt;margin-top:19.25pt;width:34.2pt;height:13.95pt;z-index:252113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" filled="f" strokecolor="#243f60 [1604]" strokeweight="2pt"/>
                  </w:pict>
                </mc:Fallback>
              </mc:AlternateContent>
            </w:r>
            <w:r>
              <w:rPr>
                <w:noProof/>
              </w:rPr>
              <mc:AlternateContent>
                <mc:Choice Requires="wps">
                  <w:drawing>
                    <wp:anchor distT="0" distB="0" distL="114300" distR="114300" simplePos="0" relativeHeight="252112896" behindDoc="0" locked="0" layoutInCell="1" allowOverlap="1" wp14:anchorId="1C92932C" wp14:editId="3E24B768">
                      <wp:simplePos x="0" y="0"/>
                      <wp:positionH relativeFrom="column">
                        <wp:posOffset>857775</wp:posOffset>
                      </wp:positionH>
                      <wp:positionV relativeFrom="paragraph">
                        <wp:posOffset>244457</wp:posOffset>
                      </wp:positionV>
                      <wp:extent cx="361813" cy="177617"/>
                      <wp:effectExtent l="0" t="0" r="19685" b="13335"/>
                      <wp:wrapNone/>
                      <wp:docPr id="318" name="正方形/長方形 318"/>
                      <wp:cNvGraphicFramePr/>
                      <a:graphic xmlns:a="http://schemas.openxmlformats.org/drawingml/2006/main">
                        <a:graphicData uri="http://schemas.microsoft.com/office/word/2010/wordprocessingShape">
                          <wps:wsp>
                            <wps:cNvSpPr/>
                            <wps:spPr>
                              <a:xfrm>
                                <a:off x="0" y="0"/>
                                <a:ext cx="361813" cy="17761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318" o:spid="_x0000_s1026" style="position:absolute;left:0;text-align:left;margin-left:67.55pt;margin-top:19.25pt;width:28.5pt;height:14pt;z-index:252112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" filled="f" strokecolor="#243f60 [1604]" strokeweight="2pt"/>
                  </w:pict>
                </mc:Fallback>
              </mc:AlternateContent>
            </w:r>
            <w:r>
              <w:rPr>
                <w:noProof/>
              </w:rPr>
              <w:drawing>
                <wp:inline distT="0" distB="0" distL="0" distR="0" wp14:anchorId="219CE201" wp14:editId="1A97164F">
                  <wp:extent cx="8351520" cy="1324610"/>
                  <wp:effectExtent l="0" t="0" r="0" b="8890"/>
                  <wp:docPr id="317" name="図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05F0C.tmp"/>
                          <pic:cNvPicPr/>
                        </pic:nvPicPr>
                        <pic:blipFill>
                          <a:blip r:embed="rId51">
                            <a:extLst>
                              <a:ext uri="{28A0092B-C50C-407E-A947-70E740481C1C}">
                                <a14:useLocalDpi xmlns:a14="http://schemas.microsoft.com/office/drawing/2010/main" val="0"/>
                              </a:ext>
                            </a:extLst>
                          </a:blip>
                          <a:stretch>
                            <a:fillRect/>
                          </a:stretch>
                        </pic:blipFill>
                        <pic:spPr>
                          <a:xfrm>
                            <a:off x="0" y="0"/>
                            <a:ext cx="8351520" cy="1324610"/>
                          </a:xfrm>
                          <a:prstGeom prst="rect">
                            <a:avLst/>
                          </a:prstGeom>
                        </pic:spPr>
                      </pic:pic>
                    </a:graphicData>
                  </a:graphic>
                </wp:inline>
              </w:drawing>
            </w:r>
          </w:p>
        </w:tc>
      </w:tr>
    </w:tbl>
    <w:p w:rsidR="00D24DC3" w:rsidRDefault="00D24DC3" w:rsidP="00676600">
      <w:r>
        <w:rPr>
          <w:rFonts w:hint="eastAsia"/>
        </w:rPr>
        <w:t>デザイン画面は、下図のように</w:t>
      </w:r>
      <w:r>
        <w:rPr>
          <w:rFonts w:hint="eastAsia"/>
        </w:rPr>
        <w:t>Label</w:t>
      </w:r>
      <w:r>
        <w:rPr>
          <w:rFonts w:hint="eastAsia"/>
        </w:rPr>
        <w:t>コントロールが縦に並びます。</w:t>
      </w:r>
    </w:p>
    <w:tbl>
      <w:tblPr>
        <w:tblStyle w:val="aa"/>
        <w:tblW w:w="0" w:type="auto"/>
        <w:tblLook w:val="04A0" w:firstRow="1" w:lastRow="0" w:firstColumn="1" w:lastColumn="0" w:noHBand="0" w:noVBand="1"/>
      </w:tblPr>
      <w:tblGrid>
        <w:gridCol w:w="13350"/>
      </w:tblGrid>
      <w:tr w:rsidR="00D24DC3" w:rsidTr="00D24DC3">
        <w:tc>
          <w:tcPr>
            <w:tcW w:w="13350" w:type="dxa"/>
          </w:tcPr>
          <w:p w:rsidR="00D24DC3" w:rsidRDefault="00D24DC3" w:rsidP="00676600">
            <w:r>
              <w:rPr>
                <w:noProof/>
              </w:rPr>
              <w:drawing>
                <wp:inline distT="0" distB="0" distL="0" distR="0" wp14:anchorId="313F954A" wp14:editId="6F4F0163">
                  <wp:extent cx="6226080" cy="1562235"/>
                  <wp:effectExtent l="0" t="0" r="3810" b="0"/>
                  <wp:docPr id="358" name="図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02335.tmp"/>
                          <pic:cNvPicPr/>
                        </pic:nvPicPr>
                        <pic:blipFill>
                          <a:blip r:embed="rId52">
                            <a:extLst>
                              <a:ext uri="{28A0092B-C50C-407E-A947-70E740481C1C}">
                                <a14:useLocalDpi xmlns:a14="http://schemas.microsoft.com/office/drawing/2010/main" val="0"/>
                              </a:ext>
                            </a:extLst>
                          </a:blip>
                          <a:stretch>
                            <a:fillRect/>
                          </a:stretch>
                        </pic:blipFill>
                        <pic:spPr>
                          <a:xfrm>
                            <a:off x="0" y="0"/>
                            <a:ext cx="6226080" cy="1562235"/>
                          </a:xfrm>
                          <a:prstGeom prst="rect">
                            <a:avLst/>
                          </a:prstGeom>
                        </pic:spPr>
                      </pic:pic>
                    </a:graphicData>
                  </a:graphic>
                </wp:inline>
              </w:drawing>
            </w:r>
          </w:p>
        </w:tc>
      </w:tr>
    </w:tbl>
    <w:p w:rsidR="00D24DC3" w:rsidRDefault="00D24DC3" w:rsidP="00676600"/>
    <w:p w:rsidR="001F7D8F" w:rsidRDefault="0086580D" w:rsidP="00676600">
      <w:r>
        <w:rPr>
          <w:rFonts w:hint="eastAsia"/>
        </w:rPr>
        <w:t>次に、プログラムコードファイルに移ります。</w:t>
      </w:r>
    </w:p>
    <w:p w:rsidR="0086580D" w:rsidRDefault="0086580D" w:rsidP="005A54F1">
      <w:pPr>
        <w:widowControl/>
      </w:pPr>
      <w:r>
        <w:rPr>
          <w:rFonts w:hint="eastAsia"/>
        </w:rPr>
        <w:t>TextHairetsu.aspx</w:t>
      </w:r>
      <w:r>
        <w:rPr>
          <w:rFonts w:hint="eastAsia"/>
        </w:rPr>
        <w:t>の</w:t>
      </w:r>
      <w:r>
        <w:rPr>
          <w:rFonts w:hint="eastAsia"/>
        </w:rPr>
        <w:t>Load</w:t>
      </w:r>
      <w:r>
        <w:rPr>
          <w:rFonts w:hint="eastAsia"/>
        </w:rPr>
        <w:t>イベントに下記のコード</w:t>
      </w:r>
      <w:r w:rsidR="004179B7">
        <w:rPr>
          <w:rFonts w:hint="eastAsia"/>
        </w:rPr>
        <w:t>、</w:t>
      </w:r>
      <w:r w:rsidR="007904A9">
        <w:rPr>
          <w:rFonts w:hint="eastAsia"/>
        </w:rPr>
        <w:t>赤のコード部分</w:t>
      </w:r>
      <w:r>
        <w:rPr>
          <w:rFonts w:hint="eastAsia"/>
        </w:rPr>
        <w:t>を追加します。</w:t>
      </w:r>
      <w:r w:rsidR="007904A9">
        <w:rPr>
          <w:rFonts w:hint="eastAsia"/>
        </w:rPr>
        <w:t>コピペ可能</w:t>
      </w:r>
    </w:p>
    <w:tbl>
      <w:tblPr>
        <w:tblW w:w="0" w:type="auto"/>
        <w:tblLook w:val="04A0" w:firstRow="1" w:lastRow="0" w:firstColumn="1" w:lastColumn="0" w:noHBand="0" w:noVBand="1"/>
      </w:tblPr>
      <w:tblGrid>
        <w:gridCol w:w="13008"/>
      </w:tblGrid>
      <w:tr w:rsidR="0086580D" w:rsidRPr="007904A9" w:rsidTr="007904A9">
        <w:tc>
          <w:tcPr>
            <w:tcW w:w="13008" w:type="dxa"/>
          </w:tcPr>
          <w:p w:rsidR="007904A9" w:rsidRPr="007904A9" w:rsidRDefault="007904A9" w:rsidP="007904A9">
            <w:pPr>
              <w:rPr>
                <w:sz w:val="16"/>
                <w:szCs w:val="16"/>
              </w:rPr>
            </w:pPr>
            <w:r w:rsidRPr="007904A9">
              <w:rPr>
                <w:sz w:val="16"/>
                <w:szCs w:val="16"/>
              </w:rPr>
              <w:t>Private Sub TestHairetsu_Load(sender As Object, e As EventArgs) Handles Me.Load</w:t>
            </w:r>
          </w:p>
          <w:p w:rsidR="007904A9" w:rsidRPr="007904A9" w:rsidRDefault="007904A9" w:rsidP="007904A9">
            <w:pPr>
              <w:pStyle w:val="af0"/>
              <w:rPr>
                <w:sz w:val="18"/>
                <w:szCs w:val="18"/>
              </w:rPr>
            </w:pPr>
            <w:r w:rsidRPr="007904A9">
              <w:rPr>
                <w:rFonts w:hint="eastAsia"/>
              </w:rPr>
              <w:t xml:space="preserve">       </w:t>
            </w:r>
            <w:r w:rsidRPr="007904A9">
              <w:rPr>
                <w:rFonts w:hint="eastAsia"/>
                <w:sz w:val="18"/>
                <w:szCs w:val="18"/>
              </w:rPr>
              <w:t xml:space="preserve"> Dim Week As String() = {"</w:t>
            </w:r>
            <w:r w:rsidRPr="007904A9">
              <w:rPr>
                <w:rFonts w:hint="eastAsia"/>
                <w:sz w:val="18"/>
                <w:szCs w:val="18"/>
              </w:rPr>
              <w:t>日曜日</w:t>
            </w:r>
            <w:r w:rsidRPr="007904A9">
              <w:rPr>
                <w:rFonts w:hint="eastAsia"/>
                <w:sz w:val="18"/>
                <w:szCs w:val="18"/>
              </w:rPr>
              <w:t>", "</w:t>
            </w:r>
            <w:r w:rsidRPr="007904A9">
              <w:rPr>
                <w:rFonts w:hint="eastAsia"/>
                <w:sz w:val="18"/>
                <w:szCs w:val="18"/>
              </w:rPr>
              <w:t>月曜日</w:t>
            </w:r>
            <w:r w:rsidRPr="007904A9">
              <w:rPr>
                <w:rFonts w:hint="eastAsia"/>
                <w:sz w:val="18"/>
                <w:szCs w:val="18"/>
              </w:rPr>
              <w:t>", "</w:t>
            </w:r>
            <w:r w:rsidRPr="007904A9">
              <w:rPr>
                <w:rFonts w:hint="eastAsia"/>
                <w:sz w:val="18"/>
                <w:szCs w:val="18"/>
              </w:rPr>
              <w:t>火曜日</w:t>
            </w:r>
            <w:r w:rsidRPr="007904A9">
              <w:rPr>
                <w:rFonts w:hint="eastAsia"/>
                <w:sz w:val="18"/>
                <w:szCs w:val="18"/>
              </w:rPr>
              <w:t>", "</w:t>
            </w:r>
            <w:r w:rsidRPr="007904A9">
              <w:rPr>
                <w:rFonts w:hint="eastAsia"/>
                <w:sz w:val="18"/>
                <w:szCs w:val="18"/>
              </w:rPr>
              <w:t>水曜日</w:t>
            </w:r>
            <w:r w:rsidRPr="007904A9">
              <w:rPr>
                <w:rFonts w:hint="eastAsia"/>
                <w:sz w:val="18"/>
                <w:szCs w:val="18"/>
              </w:rPr>
              <w:t>", "</w:t>
            </w:r>
            <w:r w:rsidRPr="007904A9">
              <w:rPr>
                <w:rFonts w:hint="eastAsia"/>
                <w:sz w:val="18"/>
                <w:szCs w:val="18"/>
              </w:rPr>
              <w:t>木曜日</w:t>
            </w:r>
            <w:r w:rsidRPr="007904A9">
              <w:rPr>
                <w:rFonts w:hint="eastAsia"/>
                <w:sz w:val="18"/>
                <w:szCs w:val="18"/>
              </w:rPr>
              <w:t>", "</w:t>
            </w:r>
            <w:r w:rsidRPr="007904A9">
              <w:rPr>
                <w:rFonts w:hint="eastAsia"/>
                <w:sz w:val="18"/>
                <w:szCs w:val="18"/>
              </w:rPr>
              <w:t>金曜日</w:t>
            </w:r>
            <w:r w:rsidRPr="007904A9">
              <w:rPr>
                <w:rFonts w:hint="eastAsia"/>
                <w:sz w:val="18"/>
                <w:szCs w:val="18"/>
              </w:rPr>
              <w:t>", "</w:t>
            </w:r>
            <w:r w:rsidRPr="007904A9">
              <w:rPr>
                <w:rFonts w:hint="eastAsia"/>
                <w:sz w:val="18"/>
                <w:szCs w:val="18"/>
              </w:rPr>
              <w:t>土曜日</w:t>
            </w:r>
            <w:r w:rsidRPr="007904A9">
              <w:rPr>
                <w:rFonts w:hint="eastAsia"/>
                <w:sz w:val="18"/>
                <w:szCs w:val="18"/>
              </w:rPr>
              <w:t>"}</w:t>
            </w:r>
          </w:p>
          <w:p w:rsidR="007904A9" w:rsidRPr="007904A9" w:rsidRDefault="007904A9" w:rsidP="007904A9">
            <w:pPr>
              <w:pStyle w:val="af0"/>
              <w:rPr>
                <w:sz w:val="18"/>
                <w:szCs w:val="18"/>
              </w:rPr>
            </w:pPr>
            <w:r w:rsidRPr="007904A9">
              <w:rPr>
                <w:rFonts w:hint="eastAsia"/>
                <w:sz w:val="18"/>
                <w:szCs w:val="18"/>
              </w:rPr>
              <w:t xml:space="preserve">        '</w:t>
            </w:r>
            <w:r w:rsidRPr="007904A9">
              <w:rPr>
                <w:rFonts w:hint="eastAsia"/>
                <w:sz w:val="18"/>
                <w:szCs w:val="18"/>
              </w:rPr>
              <w:t>上記は、配列名”</w:t>
            </w:r>
            <w:r w:rsidRPr="007904A9">
              <w:rPr>
                <w:rFonts w:hint="eastAsia"/>
                <w:sz w:val="18"/>
                <w:szCs w:val="18"/>
              </w:rPr>
              <w:t>Week</w:t>
            </w:r>
            <w:r w:rsidRPr="007904A9">
              <w:rPr>
                <w:rFonts w:hint="eastAsia"/>
                <w:sz w:val="18"/>
                <w:szCs w:val="18"/>
              </w:rPr>
              <w:t>”を宣言して、日曜日から土曜日までの、曜日名を配列のデータとして代入しています、</w:t>
            </w:r>
          </w:p>
          <w:p w:rsidR="007904A9" w:rsidRPr="007904A9" w:rsidRDefault="007904A9" w:rsidP="007904A9">
            <w:pPr>
              <w:pStyle w:val="af0"/>
              <w:rPr>
                <w:sz w:val="18"/>
                <w:szCs w:val="18"/>
              </w:rPr>
            </w:pPr>
            <w:r w:rsidRPr="007904A9">
              <w:rPr>
                <w:rFonts w:hint="eastAsia"/>
                <w:sz w:val="18"/>
                <w:szCs w:val="18"/>
              </w:rPr>
              <w:t xml:space="preserve">        '</w:t>
            </w:r>
            <w:r w:rsidRPr="007904A9">
              <w:rPr>
                <w:rFonts w:hint="eastAsia"/>
                <w:sz w:val="18"/>
                <w:szCs w:val="18"/>
              </w:rPr>
              <w:t>宣言と同時にデータを代入する事を</w:t>
            </w:r>
            <w:r w:rsidRPr="007904A9">
              <w:rPr>
                <w:rFonts w:hint="eastAsia"/>
                <w:sz w:val="18"/>
                <w:szCs w:val="18"/>
              </w:rPr>
              <w:t>,"</w:t>
            </w:r>
            <w:r w:rsidRPr="007904A9">
              <w:rPr>
                <w:rFonts w:hint="eastAsia"/>
                <w:sz w:val="18"/>
                <w:szCs w:val="18"/>
              </w:rPr>
              <w:t>初期化</w:t>
            </w:r>
            <w:r w:rsidRPr="007904A9">
              <w:rPr>
                <w:rFonts w:hint="eastAsia"/>
                <w:sz w:val="18"/>
                <w:szCs w:val="18"/>
              </w:rPr>
              <w:t>"</w:t>
            </w:r>
            <w:r w:rsidRPr="007904A9">
              <w:rPr>
                <w:rFonts w:hint="eastAsia"/>
                <w:sz w:val="18"/>
                <w:szCs w:val="18"/>
              </w:rPr>
              <w:t>といいます。</w:t>
            </w:r>
          </w:p>
          <w:p w:rsidR="007904A9" w:rsidRPr="007904A9" w:rsidRDefault="007904A9" w:rsidP="007904A9">
            <w:pPr>
              <w:pStyle w:val="af0"/>
              <w:rPr>
                <w:color w:val="FF0000"/>
                <w:sz w:val="18"/>
                <w:szCs w:val="18"/>
              </w:rPr>
            </w:pPr>
            <w:r w:rsidRPr="007904A9">
              <w:rPr>
                <w:rFonts w:hint="eastAsia"/>
              </w:rPr>
              <w:t xml:space="preserve">       </w:t>
            </w:r>
            <w:r w:rsidRPr="007904A9">
              <w:rPr>
                <w:rFonts w:hint="eastAsia"/>
                <w:color w:val="FF0000"/>
                <w:sz w:val="18"/>
                <w:szCs w:val="18"/>
              </w:rPr>
              <w:t xml:space="preserve"> Dim len As Integer = Week.Length - 1  '</w:t>
            </w:r>
            <w:r w:rsidRPr="007904A9">
              <w:rPr>
                <w:rFonts w:hint="eastAsia"/>
                <w:color w:val="FF0000"/>
                <w:sz w:val="18"/>
                <w:szCs w:val="18"/>
              </w:rPr>
              <w:t>配列の要素数から１を引く</w:t>
            </w:r>
          </w:p>
          <w:p w:rsidR="007904A9" w:rsidRPr="007904A9" w:rsidRDefault="007904A9" w:rsidP="007904A9">
            <w:pPr>
              <w:pStyle w:val="af0"/>
              <w:rPr>
                <w:color w:val="FF0000"/>
                <w:sz w:val="18"/>
                <w:szCs w:val="18"/>
              </w:rPr>
            </w:pPr>
            <w:r w:rsidRPr="007904A9">
              <w:rPr>
                <w:color w:val="FF0000"/>
                <w:sz w:val="18"/>
                <w:szCs w:val="18"/>
              </w:rPr>
              <w:t xml:space="preserve">        Dim i As Integer</w:t>
            </w:r>
          </w:p>
          <w:p w:rsidR="007904A9" w:rsidRPr="007904A9" w:rsidRDefault="007904A9" w:rsidP="007904A9">
            <w:pPr>
              <w:pStyle w:val="af0"/>
              <w:rPr>
                <w:color w:val="FF0000"/>
                <w:sz w:val="18"/>
                <w:szCs w:val="18"/>
              </w:rPr>
            </w:pPr>
            <w:r w:rsidRPr="007904A9">
              <w:rPr>
                <w:color w:val="FF0000"/>
                <w:sz w:val="18"/>
                <w:szCs w:val="18"/>
              </w:rPr>
              <w:t xml:space="preserve">        For i = 0 To len</w:t>
            </w:r>
          </w:p>
          <w:p w:rsidR="007904A9" w:rsidRPr="007904A9" w:rsidRDefault="007904A9" w:rsidP="007904A9">
            <w:pPr>
              <w:pStyle w:val="af0"/>
              <w:rPr>
                <w:color w:val="FF0000"/>
                <w:sz w:val="18"/>
                <w:szCs w:val="18"/>
              </w:rPr>
            </w:pPr>
            <w:r w:rsidRPr="007904A9">
              <w:rPr>
                <w:color w:val="FF0000"/>
                <w:sz w:val="18"/>
                <w:szCs w:val="18"/>
              </w:rPr>
              <w:t xml:space="preserve">            If i = 0 Then</w:t>
            </w:r>
          </w:p>
          <w:p w:rsidR="007904A9" w:rsidRPr="007904A9" w:rsidRDefault="007904A9" w:rsidP="007904A9">
            <w:pPr>
              <w:pStyle w:val="af0"/>
              <w:rPr>
                <w:color w:val="FF0000"/>
                <w:sz w:val="18"/>
                <w:szCs w:val="18"/>
              </w:rPr>
            </w:pPr>
            <w:r w:rsidRPr="007904A9">
              <w:rPr>
                <w:rFonts w:hint="eastAsia"/>
                <w:color w:val="FF0000"/>
                <w:sz w:val="18"/>
                <w:szCs w:val="18"/>
              </w:rPr>
              <w:t xml:space="preserve">                Me.LblW0.Text = "Week(" &amp; i.ToString() &amp; ")" &amp; " =" &amp; Week(i)  'i</w:t>
            </w:r>
            <w:r w:rsidRPr="007904A9">
              <w:rPr>
                <w:rFonts w:hint="eastAsia"/>
                <w:color w:val="FF0000"/>
                <w:sz w:val="18"/>
                <w:szCs w:val="18"/>
              </w:rPr>
              <w:t xml:space="preserve">の値と日曜日を表示　</w:t>
            </w:r>
            <w:r w:rsidRPr="007904A9">
              <w:rPr>
                <w:rFonts w:hint="eastAsia"/>
                <w:color w:val="FF0000"/>
                <w:sz w:val="18"/>
                <w:szCs w:val="18"/>
              </w:rPr>
              <w:t>Week(0)</w:t>
            </w:r>
            <w:r w:rsidRPr="007904A9">
              <w:rPr>
                <w:rFonts w:hint="eastAsia"/>
                <w:color w:val="FF0000"/>
                <w:sz w:val="18"/>
                <w:szCs w:val="18"/>
              </w:rPr>
              <w:t>の値です</w:t>
            </w:r>
          </w:p>
          <w:p w:rsidR="007904A9" w:rsidRPr="007904A9" w:rsidRDefault="007904A9" w:rsidP="007904A9">
            <w:pPr>
              <w:pStyle w:val="af0"/>
              <w:rPr>
                <w:color w:val="FF0000"/>
                <w:sz w:val="18"/>
                <w:szCs w:val="18"/>
              </w:rPr>
            </w:pPr>
            <w:r w:rsidRPr="007904A9">
              <w:rPr>
                <w:color w:val="FF0000"/>
                <w:sz w:val="18"/>
                <w:szCs w:val="18"/>
              </w:rPr>
              <w:t xml:space="preserve">            ElseIf i = 1 Then</w:t>
            </w:r>
          </w:p>
          <w:p w:rsidR="007904A9" w:rsidRPr="007904A9" w:rsidRDefault="007904A9" w:rsidP="007904A9">
            <w:pPr>
              <w:pStyle w:val="af0"/>
              <w:rPr>
                <w:color w:val="FF0000"/>
                <w:sz w:val="18"/>
                <w:szCs w:val="18"/>
              </w:rPr>
            </w:pPr>
            <w:r w:rsidRPr="007904A9">
              <w:rPr>
                <w:rFonts w:hint="eastAsia"/>
                <w:color w:val="FF0000"/>
                <w:sz w:val="18"/>
                <w:szCs w:val="18"/>
              </w:rPr>
              <w:t xml:space="preserve">                Me.LblW1.Text = "Week(" &amp; i.ToString() &amp; ")" &amp; " =" &amp; Week(i)  'i</w:t>
            </w:r>
            <w:r w:rsidRPr="007904A9">
              <w:rPr>
                <w:rFonts w:hint="eastAsia"/>
                <w:color w:val="FF0000"/>
                <w:sz w:val="18"/>
                <w:szCs w:val="18"/>
              </w:rPr>
              <w:t xml:space="preserve">の値と月曜日を表示　</w:t>
            </w:r>
            <w:r w:rsidRPr="007904A9">
              <w:rPr>
                <w:rFonts w:hint="eastAsia"/>
                <w:color w:val="FF0000"/>
                <w:sz w:val="18"/>
                <w:szCs w:val="18"/>
              </w:rPr>
              <w:t>Week(0)</w:t>
            </w:r>
            <w:r w:rsidRPr="007904A9">
              <w:rPr>
                <w:rFonts w:hint="eastAsia"/>
                <w:color w:val="FF0000"/>
                <w:sz w:val="18"/>
                <w:szCs w:val="18"/>
              </w:rPr>
              <w:t>の値です</w:t>
            </w:r>
          </w:p>
          <w:p w:rsidR="007904A9" w:rsidRPr="007904A9" w:rsidRDefault="007904A9" w:rsidP="007904A9">
            <w:pPr>
              <w:pStyle w:val="af0"/>
              <w:rPr>
                <w:color w:val="FF0000"/>
                <w:sz w:val="18"/>
                <w:szCs w:val="18"/>
              </w:rPr>
            </w:pPr>
            <w:r w:rsidRPr="007904A9">
              <w:rPr>
                <w:color w:val="FF0000"/>
                <w:sz w:val="18"/>
                <w:szCs w:val="18"/>
              </w:rPr>
              <w:t xml:space="preserve">            ElseIf i = 2 Then</w:t>
            </w:r>
          </w:p>
          <w:p w:rsidR="007904A9" w:rsidRPr="007904A9" w:rsidRDefault="007904A9" w:rsidP="007904A9">
            <w:pPr>
              <w:pStyle w:val="af0"/>
              <w:rPr>
                <w:color w:val="FF0000"/>
                <w:sz w:val="18"/>
                <w:szCs w:val="18"/>
              </w:rPr>
            </w:pPr>
            <w:r w:rsidRPr="007904A9">
              <w:rPr>
                <w:rFonts w:hint="eastAsia"/>
                <w:color w:val="FF0000"/>
                <w:sz w:val="18"/>
                <w:szCs w:val="18"/>
              </w:rPr>
              <w:t xml:space="preserve">                Me.LblW2.Text = "Week(" &amp; i.ToString() &amp; ")" &amp; " =" &amp; Week(i)  'i</w:t>
            </w:r>
            <w:r w:rsidRPr="007904A9">
              <w:rPr>
                <w:rFonts w:hint="eastAsia"/>
                <w:color w:val="FF0000"/>
                <w:sz w:val="18"/>
                <w:szCs w:val="18"/>
              </w:rPr>
              <w:t xml:space="preserve">の値と火曜日を表示　</w:t>
            </w:r>
            <w:r w:rsidRPr="007904A9">
              <w:rPr>
                <w:rFonts w:hint="eastAsia"/>
                <w:color w:val="FF0000"/>
                <w:sz w:val="18"/>
                <w:szCs w:val="18"/>
              </w:rPr>
              <w:t>Week(0)</w:t>
            </w:r>
            <w:r w:rsidRPr="007904A9">
              <w:rPr>
                <w:rFonts w:hint="eastAsia"/>
                <w:color w:val="FF0000"/>
                <w:sz w:val="18"/>
                <w:szCs w:val="18"/>
              </w:rPr>
              <w:t>の値です</w:t>
            </w:r>
          </w:p>
          <w:p w:rsidR="007904A9" w:rsidRPr="007904A9" w:rsidRDefault="007904A9" w:rsidP="007904A9">
            <w:pPr>
              <w:pStyle w:val="af0"/>
              <w:rPr>
                <w:color w:val="FF0000"/>
                <w:sz w:val="18"/>
                <w:szCs w:val="18"/>
              </w:rPr>
            </w:pPr>
            <w:r w:rsidRPr="007904A9">
              <w:rPr>
                <w:color w:val="FF0000"/>
                <w:sz w:val="18"/>
                <w:szCs w:val="18"/>
              </w:rPr>
              <w:t xml:space="preserve">            ElseIf i = 3 Then</w:t>
            </w:r>
          </w:p>
          <w:p w:rsidR="007904A9" w:rsidRPr="007904A9" w:rsidRDefault="007904A9" w:rsidP="007904A9">
            <w:pPr>
              <w:pStyle w:val="af0"/>
              <w:rPr>
                <w:color w:val="FF0000"/>
                <w:sz w:val="18"/>
                <w:szCs w:val="18"/>
              </w:rPr>
            </w:pPr>
            <w:r w:rsidRPr="007904A9">
              <w:rPr>
                <w:rFonts w:hint="eastAsia"/>
                <w:color w:val="FF0000"/>
                <w:sz w:val="18"/>
                <w:szCs w:val="18"/>
              </w:rPr>
              <w:t xml:space="preserve">                Me.LblW3.Text = "Week(" &amp; i.ToString() &amp; ")" &amp; " =" &amp; Week(i)  'i</w:t>
            </w:r>
            <w:r w:rsidRPr="007904A9">
              <w:rPr>
                <w:rFonts w:hint="eastAsia"/>
                <w:color w:val="FF0000"/>
                <w:sz w:val="18"/>
                <w:szCs w:val="18"/>
              </w:rPr>
              <w:t xml:space="preserve">の値と水曜日を表示　</w:t>
            </w:r>
            <w:r w:rsidRPr="007904A9">
              <w:rPr>
                <w:rFonts w:hint="eastAsia"/>
                <w:color w:val="FF0000"/>
                <w:sz w:val="18"/>
                <w:szCs w:val="18"/>
              </w:rPr>
              <w:t>Week(0)</w:t>
            </w:r>
            <w:r w:rsidRPr="007904A9">
              <w:rPr>
                <w:rFonts w:hint="eastAsia"/>
                <w:color w:val="FF0000"/>
                <w:sz w:val="18"/>
                <w:szCs w:val="18"/>
              </w:rPr>
              <w:t>の値です</w:t>
            </w:r>
          </w:p>
          <w:p w:rsidR="007904A9" w:rsidRPr="007904A9" w:rsidRDefault="007904A9" w:rsidP="007904A9">
            <w:pPr>
              <w:pStyle w:val="af0"/>
              <w:rPr>
                <w:color w:val="FF0000"/>
                <w:sz w:val="18"/>
                <w:szCs w:val="18"/>
              </w:rPr>
            </w:pPr>
            <w:r w:rsidRPr="007904A9">
              <w:rPr>
                <w:color w:val="FF0000"/>
                <w:sz w:val="18"/>
                <w:szCs w:val="18"/>
              </w:rPr>
              <w:t xml:space="preserve">            ElseIf i = 4 Then</w:t>
            </w:r>
          </w:p>
          <w:p w:rsidR="007904A9" w:rsidRPr="007904A9" w:rsidRDefault="007904A9" w:rsidP="007904A9">
            <w:pPr>
              <w:pStyle w:val="af0"/>
              <w:rPr>
                <w:color w:val="FF0000"/>
                <w:sz w:val="18"/>
                <w:szCs w:val="18"/>
              </w:rPr>
            </w:pPr>
            <w:r w:rsidRPr="007904A9">
              <w:rPr>
                <w:rFonts w:hint="eastAsia"/>
                <w:color w:val="FF0000"/>
                <w:sz w:val="18"/>
                <w:szCs w:val="18"/>
              </w:rPr>
              <w:t xml:space="preserve">                Me.LblW4.Text = "Week(" &amp; i.ToString() &amp; ")" &amp; " =" &amp; Week(i)  'i</w:t>
            </w:r>
            <w:r w:rsidRPr="007904A9">
              <w:rPr>
                <w:rFonts w:hint="eastAsia"/>
                <w:color w:val="FF0000"/>
                <w:sz w:val="18"/>
                <w:szCs w:val="18"/>
              </w:rPr>
              <w:t xml:space="preserve">の値と木曜日を表示　</w:t>
            </w:r>
            <w:r w:rsidRPr="007904A9">
              <w:rPr>
                <w:rFonts w:hint="eastAsia"/>
                <w:color w:val="FF0000"/>
                <w:sz w:val="18"/>
                <w:szCs w:val="18"/>
              </w:rPr>
              <w:t>Week(0)</w:t>
            </w:r>
            <w:r w:rsidRPr="007904A9">
              <w:rPr>
                <w:rFonts w:hint="eastAsia"/>
                <w:color w:val="FF0000"/>
                <w:sz w:val="18"/>
                <w:szCs w:val="18"/>
              </w:rPr>
              <w:t>の値です</w:t>
            </w:r>
          </w:p>
          <w:p w:rsidR="007904A9" w:rsidRPr="007904A9" w:rsidRDefault="007904A9" w:rsidP="007904A9">
            <w:pPr>
              <w:pStyle w:val="af0"/>
              <w:rPr>
                <w:color w:val="FF0000"/>
                <w:sz w:val="18"/>
                <w:szCs w:val="18"/>
              </w:rPr>
            </w:pPr>
            <w:r w:rsidRPr="007904A9">
              <w:rPr>
                <w:color w:val="FF0000"/>
                <w:sz w:val="18"/>
                <w:szCs w:val="18"/>
              </w:rPr>
              <w:t xml:space="preserve">            ElseIf i = 5 Then</w:t>
            </w:r>
          </w:p>
          <w:p w:rsidR="007904A9" w:rsidRPr="007904A9" w:rsidRDefault="007904A9" w:rsidP="007904A9">
            <w:pPr>
              <w:pStyle w:val="af0"/>
              <w:rPr>
                <w:color w:val="FF0000"/>
                <w:sz w:val="18"/>
                <w:szCs w:val="18"/>
              </w:rPr>
            </w:pPr>
            <w:r w:rsidRPr="007904A9">
              <w:rPr>
                <w:rFonts w:hint="eastAsia"/>
                <w:color w:val="FF0000"/>
                <w:sz w:val="18"/>
                <w:szCs w:val="18"/>
              </w:rPr>
              <w:t xml:space="preserve">                Me.LblW5.Text = "Week(" &amp; i.ToString() &amp; ")" &amp; " =" &amp; Week(i)  'i</w:t>
            </w:r>
            <w:r w:rsidRPr="007904A9">
              <w:rPr>
                <w:rFonts w:hint="eastAsia"/>
                <w:color w:val="FF0000"/>
                <w:sz w:val="18"/>
                <w:szCs w:val="18"/>
              </w:rPr>
              <w:t xml:space="preserve">の値と金曜日を表示　</w:t>
            </w:r>
            <w:r w:rsidRPr="007904A9">
              <w:rPr>
                <w:rFonts w:hint="eastAsia"/>
                <w:color w:val="FF0000"/>
                <w:sz w:val="18"/>
                <w:szCs w:val="18"/>
              </w:rPr>
              <w:t>Week(0)</w:t>
            </w:r>
            <w:r w:rsidRPr="007904A9">
              <w:rPr>
                <w:rFonts w:hint="eastAsia"/>
                <w:color w:val="FF0000"/>
                <w:sz w:val="18"/>
                <w:szCs w:val="18"/>
              </w:rPr>
              <w:t>の値です</w:t>
            </w:r>
          </w:p>
          <w:p w:rsidR="007904A9" w:rsidRPr="007904A9" w:rsidRDefault="007904A9" w:rsidP="007904A9">
            <w:pPr>
              <w:pStyle w:val="af0"/>
              <w:rPr>
                <w:color w:val="FF0000"/>
                <w:sz w:val="18"/>
                <w:szCs w:val="18"/>
              </w:rPr>
            </w:pPr>
            <w:r w:rsidRPr="007904A9">
              <w:rPr>
                <w:color w:val="FF0000"/>
                <w:sz w:val="18"/>
                <w:szCs w:val="18"/>
              </w:rPr>
              <w:t xml:space="preserve">            ElseIf i = 6 Then</w:t>
            </w:r>
          </w:p>
          <w:p w:rsidR="007904A9" w:rsidRPr="007904A9" w:rsidRDefault="007904A9" w:rsidP="007904A9">
            <w:pPr>
              <w:pStyle w:val="af0"/>
              <w:rPr>
                <w:color w:val="FF0000"/>
                <w:sz w:val="18"/>
                <w:szCs w:val="18"/>
              </w:rPr>
            </w:pPr>
            <w:r w:rsidRPr="007904A9">
              <w:rPr>
                <w:rFonts w:hint="eastAsia"/>
                <w:color w:val="FF0000"/>
                <w:sz w:val="18"/>
                <w:szCs w:val="18"/>
              </w:rPr>
              <w:t xml:space="preserve">                Me.LblW6.Text = "Week(" &amp; i.ToString() &amp; ")" &amp; " =" &amp; Week(i)  'i</w:t>
            </w:r>
            <w:r w:rsidRPr="007904A9">
              <w:rPr>
                <w:rFonts w:hint="eastAsia"/>
                <w:color w:val="FF0000"/>
                <w:sz w:val="18"/>
                <w:szCs w:val="18"/>
              </w:rPr>
              <w:t xml:space="preserve">の値と土曜日を表示　</w:t>
            </w:r>
            <w:r w:rsidRPr="007904A9">
              <w:rPr>
                <w:rFonts w:hint="eastAsia"/>
                <w:color w:val="FF0000"/>
                <w:sz w:val="18"/>
                <w:szCs w:val="18"/>
              </w:rPr>
              <w:t>Week(0)</w:t>
            </w:r>
            <w:r w:rsidRPr="007904A9">
              <w:rPr>
                <w:rFonts w:hint="eastAsia"/>
                <w:color w:val="FF0000"/>
                <w:sz w:val="18"/>
                <w:szCs w:val="18"/>
              </w:rPr>
              <w:t>の値です</w:t>
            </w:r>
          </w:p>
          <w:p w:rsidR="007904A9" w:rsidRPr="007904A9" w:rsidRDefault="007904A9" w:rsidP="007904A9">
            <w:pPr>
              <w:pStyle w:val="af0"/>
              <w:rPr>
                <w:color w:val="FF0000"/>
                <w:sz w:val="18"/>
                <w:szCs w:val="18"/>
              </w:rPr>
            </w:pPr>
            <w:r w:rsidRPr="007904A9">
              <w:rPr>
                <w:color w:val="FF0000"/>
                <w:sz w:val="18"/>
                <w:szCs w:val="18"/>
              </w:rPr>
              <w:t xml:space="preserve">            End If</w:t>
            </w:r>
          </w:p>
          <w:p w:rsidR="007904A9" w:rsidRPr="007904A9" w:rsidRDefault="007904A9" w:rsidP="007904A9">
            <w:pPr>
              <w:pStyle w:val="af0"/>
              <w:rPr>
                <w:color w:val="FF0000"/>
                <w:sz w:val="18"/>
                <w:szCs w:val="18"/>
              </w:rPr>
            </w:pPr>
            <w:r w:rsidRPr="007904A9">
              <w:rPr>
                <w:color w:val="FF0000"/>
                <w:sz w:val="18"/>
                <w:szCs w:val="18"/>
              </w:rPr>
              <w:t xml:space="preserve">        Next</w:t>
            </w:r>
          </w:p>
          <w:p w:rsidR="0086580D" w:rsidRPr="007904A9" w:rsidRDefault="007904A9" w:rsidP="007904A9">
            <w:pPr>
              <w:rPr>
                <w:sz w:val="16"/>
                <w:szCs w:val="16"/>
              </w:rPr>
            </w:pPr>
            <w:r w:rsidRPr="007904A9">
              <w:rPr>
                <w:sz w:val="16"/>
                <w:szCs w:val="16"/>
              </w:rPr>
              <w:t xml:space="preserve">    End Sub</w:t>
            </w:r>
          </w:p>
        </w:tc>
      </w:tr>
    </w:tbl>
    <w:p w:rsidR="0086580D" w:rsidRDefault="0086580D" w:rsidP="00676600"/>
    <w:p w:rsidR="00874844" w:rsidRDefault="004179B7" w:rsidP="00676600">
      <w:r>
        <w:rPr>
          <w:rFonts w:hint="eastAsia"/>
        </w:rPr>
        <w:t>要素数</w:t>
      </w:r>
      <w:r w:rsidR="00770749">
        <w:rPr>
          <w:rFonts w:hint="eastAsia"/>
        </w:rPr>
        <w:t>（データの数）</w:t>
      </w:r>
      <w:r>
        <w:rPr>
          <w:rFonts w:hint="eastAsia"/>
        </w:rPr>
        <w:t>は、日曜日から土曜日まで数えれば、</w:t>
      </w:r>
      <w:r w:rsidR="00770749">
        <w:rPr>
          <w:rFonts w:hint="eastAsia"/>
        </w:rPr>
        <w:t>データの数は、</w:t>
      </w:r>
      <w:r>
        <w:rPr>
          <w:rFonts w:hint="eastAsia"/>
        </w:rPr>
        <w:t>７個です、</w:t>
      </w:r>
      <w:r w:rsidR="00874844">
        <w:rPr>
          <w:rFonts w:hint="eastAsia"/>
        </w:rPr>
        <w:t>この場合</w:t>
      </w:r>
      <w:r>
        <w:rPr>
          <w:rFonts w:hint="eastAsia"/>
        </w:rPr>
        <w:t>コンピューター</w:t>
      </w:r>
      <w:r w:rsidR="00874844">
        <w:rPr>
          <w:rFonts w:hint="eastAsia"/>
        </w:rPr>
        <w:t>に配列として保存されている場所は、</w:t>
      </w:r>
      <w:r w:rsidR="00874844">
        <w:rPr>
          <w:rFonts w:hint="eastAsia"/>
        </w:rPr>
        <w:t>Week</w:t>
      </w:r>
      <w:r w:rsidR="00874844">
        <w:rPr>
          <w:rFonts w:hint="eastAsia"/>
        </w:rPr>
        <w:t>という配列名の“</w:t>
      </w:r>
      <w:r w:rsidR="00874844">
        <w:rPr>
          <w:rFonts w:hint="eastAsia"/>
        </w:rPr>
        <w:t>Week(0</w:t>
      </w:r>
      <w:r w:rsidR="00874844">
        <w:rPr>
          <w:rFonts w:hint="eastAsia"/>
        </w:rPr>
        <w:t>～６</w:t>
      </w:r>
      <w:r w:rsidR="00874844">
        <w:rPr>
          <w:rFonts w:hint="eastAsia"/>
        </w:rPr>
        <w:t>)</w:t>
      </w:r>
      <w:r w:rsidR="00874844">
        <w:rPr>
          <w:rFonts w:hint="eastAsia"/>
        </w:rPr>
        <w:t>”の場所にあります。コンピューターの数字は、</w:t>
      </w:r>
      <w:r w:rsidR="00874844">
        <w:rPr>
          <w:rFonts w:hint="eastAsia"/>
        </w:rPr>
        <w:t>0</w:t>
      </w:r>
      <w:r w:rsidR="00874844">
        <w:rPr>
          <w:rFonts w:hint="eastAsia"/>
        </w:rPr>
        <w:t>から始まりますので、</w:t>
      </w:r>
      <w:r w:rsidR="00874844">
        <w:rPr>
          <w:rFonts w:hint="eastAsia"/>
        </w:rPr>
        <w:t>Week</w:t>
      </w:r>
      <w:r w:rsidR="00874844">
        <w:rPr>
          <w:rFonts w:hint="eastAsia"/>
        </w:rPr>
        <w:t>の</w:t>
      </w:r>
      <w:r w:rsidR="00874844">
        <w:rPr>
          <w:rFonts w:hint="eastAsia"/>
        </w:rPr>
        <w:t>1</w:t>
      </w:r>
      <w:r w:rsidR="00874844">
        <w:rPr>
          <w:rFonts w:hint="eastAsia"/>
        </w:rPr>
        <w:t>番目の要素（データ）の場所は</w:t>
      </w:r>
      <w:r w:rsidR="00874844">
        <w:rPr>
          <w:rFonts w:hint="eastAsia"/>
        </w:rPr>
        <w:t>Week(0)</w:t>
      </w:r>
      <w:r w:rsidR="00874844">
        <w:rPr>
          <w:rFonts w:hint="eastAsia"/>
        </w:rPr>
        <w:t>の場所（位置）です。したがって、</w:t>
      </w:r>
      <w:r w:rsidR="00874844">
        <w:rPr>
          <w:rFonts w:hint="eastAsia"/>
        </w:rPr>
        <w:t>Week</w:t>
      </w:r>
      <w:r w:rsidR="00874844">
        <w:rPr>
          <w:rFonts w:hint="eastAsia"/>
        </w:rPr>
        <w:t>配列の値を取得するには、日曜日の場合、</w:t>
      </w:r>
      <w:r w:rsidR="00874844">
        <w:rPr>
          <w:rFonts w:hint="eastAsia"/>
        </w:rPr>
        <w:t>Week(0)</w:t>
      </w:r>
      <w:r w:rsidR="00874844">
        <w:rPr>
          <w:rFonts w:hint="eastAsia"/>
        </w:rPr>
        <w:t>の値を参照</w:t>
      </w:r>
      <w:r w:rsidR="00D02D1D">
        <w:rPr>
          <w:rFonts w:hint="eastAsia"/>
        </w:rPr>
        <w:t>（取得）</w:t>
      </w:r>
      <w:r w:rsidR="00874844">
        <w:rPr>
          <w:rFonts w:hint="eastAsia"/>
        </w:rPr>
        <w:t>すればいいのです。</w:t>
      </w:r>
    </w:p>
    <w:p w:rsidR="0086580D" w:rsidRDefault="00770749" w:rsidP="00676600">
      <w:r>
        <w:rPr>
          <w:rFonts w:hint="eastAsia"/>
        </w:rPr>
        <w:t>上記のプログラムコードの変数“</w:t>
      </w:r>
      <w:r>
        <w:rPr>
          <w:rFonts w:hint="eastAsia"/>
        </w:rPr>
        <w:t>i</w:t>
      </w:r>
      <w:r>
        <w:rPr>
          <w:rFonts w:hint="eastAsia"/>
        </w:rPr>
        <w:t>”の値（数字）を０から６まで（</w:t>
      </w:r>
      <w:r>
        <w:rPr>
          <w:rFonts w:hint="eastAsia"/>
        </w:rPr>
        <w:t>7</w:t>
      </w:r>
      <w:r>
        <w:rPr>
          <w:rFonts w:hint="eastAsia"/>
        </w:rPr>
        <w:t>回）に変化させて</w:t>
      </w:r>
      <w:r>
        <w:rPr>
          <w:rFonts w:hint="eastAsia"/>
        </w:rPr>
        <w:t>Week</w:t>
      </w:r>
      <w:r>
        <w:rPr>
          <w:rFonts w:hint="eastAsia"/>
        </w:rPr>
        <w:t>内の要素（データ）をとり出している事を是非理解して下さい。（理解できるまでこのコードを眺めるのも一つの方法です）</w:t>
      </w:r>
    </w:p>
    <w:p w:rsidR="0086580D" w:rsidRDefault="0086580D" w:rsidP="00676600"/>
    <w:p w:rsidR="0086580D" w:rsidRDefault="00770749" w:rsidP="00676600">
      <w:r>
        <w:rPr>
          <w:rFonts w:hint="eastAsia"/>
        </w:rPr>
        <w:t>コードビュー及びデザインビューを表示して、ブラウザーで表示</w:t>
      </w:r>
      <w:r w:rsidR="00D02D1D">
        <w:rPr>
          <w:rFonts w:hint="eastAsia"/>
        </w:rPr>
        <w:t>、</w:t>
      </w:r>
      <w:r>
        <w:rPr>
          <w:rFonts w:hint="eastAsia"/>
        </w:rPr>
        <w:t>実行して下さい。</w:t>
      </w:r>
    </w:p>
    <w:p w:rsidR="00D02D1D" w:rsidRDefault="00217472" w:rsidP="00676600">
      <w:r>
        <w:rPr>
          <w:rFonts w:hint="eastAsia"/>
        </w:rPr>
        <w:t>次</w:t>
      </w:r>
      <w:r w:rsidR="00D02D1D">
        <w:rPr>
          <w:rFonts w:hint="eastAsia"/>
        </w:rPr>
        <w:t>図が実行結果です</w:t>
      </w:r>
    </w:p>
    <w:tbl>
      <w:tblPr>
        <w:tblStyle w:val="aa"/>
        <w:tblW w:w="0" w:type="auto"/>
        <w:tblLook w:val="04A0" w:firstRow="1" w:lastRow="0" w:firstColumn="1" w:lastColumn="0" w:noHBand="0" w:noVBand="1"/>
      </w:tblPr>
      <w:tblGrid>
        <w:gridCol w:w="13350"/>
      </w:tblGrid>
      <w:tr w:rsidR="00217472" w:rsidTr="00217472">
        <w:tc>
          <w:tcPr>
            <w:tcW w:w="13350" w:type="dxa"/>
          </w:tcPr>
          <w:p w:rsidR="00217472" w:rsidRDefault="00217472" w:rsidP="00676600">
            <w:r>
              <w:rPr>
                <w:noProof/>
              </w:rPr>
              <w:drawing>
                <wp:inline distT="0" distB="0" distL="0" distR="0" wp14:anchorId="44F51412" wp14:editId="090FDFF8">
                  <wp:extent cx="6629975" cy="2972058"/>
                  <wp:effectExtent l="0" t="0" r="0" b="0"/>
                  <wp:docPr id="361" name="図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06A7C.tmp"/>
                          <pic:cNvPicPr/>
                        </pic:nvPicPr>
                        <pic:blipFill>
                          <a:blip r:embed="rId53">
                            <a:extLst>
                              <a:ext uri="{28A0092B-C50C-407E-A947-70E740481C1C}">
                                <a14:useLocalDpi xmlns:a14="http://schemas.microsoft.com/office/drawing/2010/main" val="0"/>
                              </a:ext>
                            </a:extLst>
                          </a:blip>
                          <a:stretch>
                            <a:fillRect/>
                          </a:stretch>
                        </pic:blipFill>
                        <pic:spPr>
                          <a:xfrm>
                            <a:off x="0" y="0"/>
                            <a:ext cx="6629975" cy="2972058"/>
                          </a:xfrm>
                          <a:prstGeom prst="rect">
                            <a:avLst/>
                          </a:prstGeom>
                        </pic:spPr>
                      </pic:pic>
                    </a:graphicData>
                  </a:graphic>
                </wp:inline>
              </w:drawing>
            </w:r>
          </w:p>
        </w:tc>
      </w:tr>
    </w:tbl>
    <w:p w:rsidR="00D02D1D" w:rsidRDefault="00D02D1D" w:rsidP="00676600"/>
    <w:p w:rsidR="0086580D" w:rsidRDefault="00770749" w:rsidP="00676600">
      <w:r>
        <w:rPr>
          <w:rFonts w:hint="eastAsia"/>
        </w:rPr>
        <w:t>目からウロコでしたか？</w:t>
      </w:r>
    </w:p>
    <w:p w:rsidR="00770749" w:rsidRDefault="00770749" w:rsidP="00676600"/>
    <w:p w:rsidR="00770749" w:rsidRPr="00770749" w:rsidRDefault="00770749" w:rsidP="00676600">
      <w:pPr>
        <w:rPr>
          <w:color w:val="FF0000"/>
        </w:rPr>
      </w:pPr>
      <w:r w:rsidRPr="00770749">
        <w:rPr>
          <w:rFonts w:hint="eastAsia"/>
          <w:color w:val="FF0000"/>
        </w:rPr>
        <w:t>実行画面を閉じます。</w:t>
      </w:r>
    </w:p>
    <w:p w:rsidR="003E32AD" w:rsidRDefault="003E32AD" w:rsidP="00676600"/>
    <w:p w:rsidR="00770749" w:rsidRDefault="00770749">
      <w:pPr>
        <w:widowControl/>
      </w:pPr>
      <w:r>
        <w:br w:type="page"/>
      </w:r>
    </w:p>
    <w:p w:rsidR="00770749" w:rsidRDefault="00D02D1D" w:rsidP="001D7362">
      <w:pPr>
        <w:pStyle w:val="3"/>
        <w:ind w:left="720"/>
      </w:pPr>
      <w:bookmarkStart w:id="21" w:name="_Toc6241248"/>
      <w:r>
        <w:rPr>
          <w:rFonts w:hint="eastAsia"/>
        </w:rPr>
        <w:t>実行画面での、文字列の表示方法</w:t>
      </w:r>
      <w:bookmarkEnd w:id="21"/>
    </w:p>
    <w:p w:rsidR="00D02D1D" w:rsidRDefault="00D02D1D" w:rsidP="00D02D1D">
      <w:r>
        <w:rPr>
          <w:rFonts w:hint="eastAsia"/>
        </w:rPr>
        <w:t>先程の実行結果を表示するのに、全てのコンピュータプログラム言語に共通する、文字列表示のコードを説明します。</w:t>
      </w:r>
    </w:p>
    <w:p w:rsidR="00D02D1D" w:rsidRDefault="00D02D1D" w:rsidP="00D02D1D">
      <w:r>
        <w:rPr>
          <w:rFonts w:hint="eastAsia"/>
        </w:rPr>
        <w:t>先程のプログラムコードの例</w:t>
      </w:r>
    </w:p>
    <w:p w:rsidR="00D02D1D" w:rsidRDefault="00FD1592" w:rsidP="00D02D1D">
      <w:r w:rsidRPr="00FD1592">
        <w:rPr>
          <w:rFonts w:hint="eastAsia"/>
        </w:rPr>
        <w:t xml:space="preserve">Me.LblW0.Text = "Week(" &amp; i.ToString() &amp; ")" &amp; " =" &amp; Week(i)  </w:t>
      </w:r>
      <w:r>
        <w:rPr>
          <w:rFonts w:hint="eastAsia"/>
        </w:rPr>
        <w:t>を解説します。</w:t>
      </w:r>
    </w:p>
    <w:p w:rsidR="00FD1592" w:rsidRDefault="00FD1592" w:rsidP="00D02D1D">
      <w:r w:rsidRPr="00FD1592">
        <w:rPr>
          <w:color w:val="0070C0"/>
        </w:rPr>
        <w:t>Me.LblW0.Text</w:t>
      </w:r>
      <w:r>
        <w:rPr>
          <w:rFonts w:hint="eastAsia"/>
        </w:rPr>
        <w:t xml:space="preserve">　これは</w:t>
      </w:r>
      <w:r>
        <w:rPr>
          <w:rFonts w:hint="eastAsia"/>
        </w:rPr>
        <w:t>Label</w:t>
      </w:r>
      <w:r>
        <w:rPr>
          <w:rFonts w:hint="eastAsia"/>
        </w:rPr>
        <w:t>コントロールの</w:t>
      </w:r>
      <w:r>
        <w:rPr>
          <w:rFonts w:hint="eastAsia"/>
        </w:rPr>
        <w:t>ID</w:t>
      </w:r>
      <w:r>
        <w:rPr>
          <w:rFonts w:hint="eastAsia"/>
        </w:rPr>
        <w:t>、「</w:t>
      </w:r>
      <w:r>
        <w:rPr>
          <w:rFonts w:hint="eastAsia"/>
        </w:rPr>
        <w:t>LblW0</w:t>
      </w:r>
      <w:r>
        <w:rPr>
          <w:rFonts w:hint="eastAsia"/>
        </w:rPr>
        <w:t>」の</w:t>
      </w:r>
      <w:r>
        <w:rPr>
          <w:rFonts w:hint="eastAsia"/>
        </w:rPr>
        <w:t>Text</w:t>
      </w:r>
      <w:r>
        <w:rPr>
          <w:rFonts w:hint="eastAsia"/>
        </w:rPr>
        <w:t>プロパティ</w:t>
      </w:r>
    </w:p>
    <w:p w:rsidR="00733F57" w:rsidRDefault="00FD1592" w:rsidP="001D7362">
      <w:pPr>
        <w:ind w:left="900" w:hangingChars="500" w:hanging="900"/>
      </w:pPr>
      <w:r w:rsidRPr="00FD1592">
        <w:rPr>
          <w:color w:val="0070C0"/>
        </w:rPr>
        <w:t>“</w:t>
      </w:r>
      <w:r w:rsidRPr="00FD1592">
        <w:rPr>
          <w:rFonts w:hint="eastAsia"/>
          <w:color w:val="0070C0"/>
        </w:rPr>
        <w:t>Week(</w:t>
      </w:r>
      <w:r w:rsidRPr="00FD1592">
        <w:rPr>
          <w:color w:val="0070C0"/>
        </w:rPr>
        <w:t>“</w:t>
      </w:r>
      <w:r>
        <w:rPr>
          <w:rFonts w:hint="eastAsia"/>
          <w:color w:val="0070C0"/>
        </w:rPr>
        <w:t xml:space="preserve"> </w:t>
      </w:r>
      <w:r>
        <w:rPr>
          <w:rFonts w:hint="eastAsia"/>
        </w:rPr>
        <w:t>このダブルクオーテーション「“」マークで囲んだ中の部分をそのままの文字で表示す</w:t>
      </w:r>
      <w:r w:rsidR="00733F57">
        <w:rPr>
          <w:rFonts w:hint="eastAsia"/>
        </w:rPr>
        <w:t>します。</w:t>
      </w:r>
      <w:r w:rsidR="00733F57" w:rsidRPr="00733F57">
        <w:rPr>
          <w:rFonts w:hint="eastAsia"/>
        </w:rPr>
        <w:t>ダブルクオーテーション「“」マークで</w:t>
      </w:r>
      <w:r w:rsidR="00733F57">
        <w:rPr>
          <w:rFonts w:hint="eastAsia"/>
        </w:rPr>
        <w:t>囲むと、囲まれたデータは</w:t>
      </w:r>
      <w:r w:rsidR="00733F57">
        <w:rPr>
          <w:rFonts w:hint="eastAsia"/>
        </w:rPr>
        <w:t>String</w:t>
      </w:r>
      <w:r w:rsidR="00733F57">
        <w:rPr>
          <w:rFonts w:hint="eastAsia"/>
        </w:rPr>
        <w:t>（文字）ですよ、</w:t>
      </w:r>
      <w:r w:rsidR="00E31D00">
        <w:rPr>
          <w:rFonts w:hint="eastAsia"/>
        </w:rPr>
        <w:t>と</w:t>
      </w:r>
      <w:r w:rsidR="00733F57">
        <w:rPr>
          <w:rFonts w:hint="eastAsia"/>
        </w:rPr>
        <w:t>宣言したことと同等です。</w:t>
      </w:r>
    </w:p>
    <w:p w:rsidR="00FD1592" w:rsidRDefault="00FD1592" w:rsidP="001D7362">
      <w:pPr>
        <w:ind w:left="900" w:hangingChars="500" w:hanging="900"/>
      </w:pPr>
      <w:r>
        <w:rPr>
          <w:rFonts w:hint="eastAsia"/>
          <w:color w:val="0070C0"/>
        </w:rPr>
        <w:t>「＆」</w:t>
      </w:r>
      <w:r w:rsidRPr="00FD1592">
        <w:rPr>
          <w:rFonts w:hint="eastAsia"/>
        </w:rPr>
        <w:t>記号は</w:t>
      </w:r>
      <w:r>
        <w:rPr>
          <w:rFonts w:hint="eastAsia"/>
        </w:rPr>
        <w:t xml:space="preserve">　文字列と文字列をつなぐという役割です、「＆」記号の代わりに「＋」</w:t>
      </w:r>
      <w:r w:rsidR="00733F57">
        <w:rPr>
          <w:rFonts w:hint="eastAsia"/>
        </w:rPr>
        <w:t>記号</w:t>
      </w:r>
      <w:r>
        <w:rPr>
          <w:rFonts w:hint="eastAsia"/>
        </w:rPr>
        <w:t>を使用しても、同じです。</w:t>
      </w:r>
    </w:p>
    <w:p w:rsidR="00FD1592" w:rsidRDefault="00FD1592" w:rsidP="001D7362">
      <w:pPr>
        <w:ind w:left="900" w:hangingChars="500" w:hanging="900"/>
      </w:pPr>
      <w:r>
        <w:rPr>
          <w:rFonts w:hint="eastAsia"/>
          <w:color w:val="0070C0"/>
        </w:rPr>
        <w:t>i.ToString()</w:t>
      </w:r>
      <w:r w:rsidRPr="00A07D1A">
        <w:rPr>
          <w:rFonts w:hint="eastAsia"/>
        </w:rPr>
        <w:t xml:space="preserve"> </w:t>
      </w:r>
      <w:r w:rsidR="00A07D1A" w:rsidRPr="00A07D1A">
        <w:rPr>
          <w:rFonts w:hint="eastAsia"/>
        </w:rPr>
        <w:t>は</w:t>
      </w:r>
      <w:r w:rsidR="00A07D1A">
        <w:rPr>
          <w:rFonts w:hint="eastAsia"/>
        </w:rPr>
        <w:t>、変数</w:t>
      </w:r>
      <w:r w:rsidR="00A07D1A">
        <w:rPr>
          <w:rFonts w:hint="eastAsia"/>
        </w:rPr>
        <w:t>i</w:t>
      </w:r>
      <w:r w:rsidR="00A07D1A">
        <w:rPr>
          <w:rFonts w:hint="eastAsia"/>
        </w:rPr>
        <w:t>の値を</w:t>
      </w:r>
      <w:r w:rsidR="00A07D1A">
        <w:rPr>
          <w:rFonts w:hint="eastAsia"/>
        </w:rPr>
        <w:t>String</w:t>
      </w:r>
      <w:r w:rsidR="00A07D1A">
        <w:rPr>
          <w:rFonts w:hint="eastAsia"/>
        </w:rPr>
        <w:t>型に変換して、表示しています。このような</w:t>
      </w:r>
      <w:r w:rsidR="00A07D1A">
        <w:rPr>
          <w:rFonts w:hint="eastAsia"/>
        </w:rPr>
        <w:t>i</w:t>
      </w:r>
      <w:r w:rsidR="00A07D1A">
        <w:rPr>
          <w:rFonts w:hint="eastAsia"/>
        </w:rPr>
        <w:t>等のデータの値を表示する時は、「“」で囲みません。「”」で囲みますと、</w:t>
      </w:r>
      <w:r w:rsidR="00A07D1A">
        <w:rPr>
          <w:rFonts w:hint="eastAsia"/>
        </w:rPr>
        <w:t>i</w:t>
      </w:r>
      <w:r w:rsidR="00A07D1A">
        <w:rPr>
          <w:rFonts w:hint="eastAsia"/>
        </w:rPr>
        <w:t>をデータとして認識し</w:t>
      </w:r>
      <w:r w:rsidR="00E31D00">
        <w:rPr>
          <w:rFonts w:hint="eastAsia"/>
        </w:rPr>
        <w:t>ないで、文字として表示してしまいます</w:t>
      </w:r>
      <w:r w:rsidR="00A07D1A">
        <w:rPr>
          <w:rFonts w:hint="eastAsia"/>
        </w:rPr>
        <w:t>。</w:t>
      </w:r>
    </w:p>
    <w:p w:rsidR="00A07D1A" w:rsidRDefault="00A07D1A" w:rsidP="00A07D1A">
      <w:r>
        <w:rPr>
          <w:rFonts w:hint="eastAsia"/>
        </w:rPr>
        <w:t>このような、記法をマスターするのに、</w:t>
      </w:r>
      <w:r w:rsidR="0050005E">
        <w:rPr>
          <w:rFonts w:hint="eastAsia"/>
        </w:rPr>
        <w:t>筆者</w:t>
      </w:r>
      <w:r>
        <w:rPr>
          <w:rFonts w:hint="eastAsia"/>
        </w:rPr>
        <w:t>の場合、</w:t>
      </w:r>
      <w:r w:rsidR="00733F57" w:rsidRPr="00733F57">
        <w:rPr>
          <w:rFonts w:hint="eastAsia"/>
        </w:rPr>
        <w:t>「</w:t>
      </w:r>
      <w:r w:rsidR="00733F57" w:rsidRPr="00733F57">
        <w:rPr>
          <w:rFonts w:hint="eastAsia"/>
        </w:rPr>
        <w:t xml:space="preserve">LabelX.Text = </w:t>
      </w:r>
      <w:r w:rsidR="00733F57" w:rsidRPr="00733F57">
        <w:rPr>
          <w:rFonts w:hint="eastAsia"/>
        </w:rPr>
        <w:t>“</w:t>
      </w:r>
      <w:r w:rsidR="00217472">
        <w:rPr>
          <w:rFonts w:hint="eastAsia"/>
        </w:rPr>
        <w:t>ｘｘ</w:t>
      </w:r>
      <w:r w:rsidR="00733F57" w:rsidRPr="00733F57">
        <w:rPr>
          <w:rFonts w:hint="eastAsia"/>
        </w:rPr>
        <w:t>”</w:t>
      </w:r>
      <w:r w:rsidR="00733F57">
        <w:rPr>
          <w:rFonts w:hint="eastAsia"/>
        </w:rPr>
        <w:t xml:space="preserve"> +</w:t>
      </w:r>
      <w:r w:rsidR="00733F57" w:rsidRPr="00733F57">
        <w:rPr>
          <w:rFonts w:hint="eastAsia"/>
        </w:rPr>
        <w:t xml:space="preserve"> </w:t>
      </w:r>
      <w:r w:rsidR="00733F57" w:rsidRPr="00733F57">
        <w:rPr>
          <w:rFonts w:hint="eastAsia"/>
        </w:rPr>
        <w:t>“</w:t>
      </w:r>
      <w:r w:rsidR="00733F57" w:rsidRPr="00733F57">
        <w:rPr>
          <w:rFonts w:hint="eastAsia"/>
        </w:rPr>
        <w:t>)</w:t>
      </w:r>
      <w:r w:rsidR="00733F57" w:rsidRPr="00733F57">
        <w:rPr>
          <w:rFonts w:hint="eastAsia"/>
        </w:rPr>
        <w:t>”</w:t>
      </w:r>
      <w:r w:rsidR="00733F57" w:rsidRPr="00733F57">
        <w:rPr>
          <w:rFonts w:hint="eastAsia"/>
        </w:rPr>
        <w:t xml:space="preserve"> &amp; i.ToString()</w:t>
      </w:r>
      <w:r w:rsidR="00733F57" w:rsidRPr="00733F57">
        <w:rPr>
          <w:rFonts w:hint="eastAsia"/>
        </w:rPr>
        <w:t>」等というように、</w:t>
      </w:r>
      <w:r>
        <w:rPr>
          <w:rFonts w:hint="eastAsia"/>
        </w:rPr>
        <w:t>何度もキーボードから手入力して、身に着けたことを思い出します。</w:t>
      </w:r>
    </w:p>
    <w:p w:rsidR="00A07D1A" w:rsidRPr="00733F57" w:rsidRDefault="00A07D1A" w:rsidP="001D7362">
      <w:pPr>
        <w:ind w:left="900" w:hangingChars="500" w:hanging="900"/>
        <w:rPr>
          <w:u w:val="words"/>
        </w:rPr>
      </w:pPr>
    </w:p>
    <w:p w:rsidR="00733F57" w:rsidRDefault="00733F57">
      <w:pPr>
        <w:widowControl/>
      </w:pPr>
      <w:r>
        <w:br w:type="page"/>
      </w:r>
    </w:p>
    <w:p w:rsidR="00676600" w:rsidRPr="00733F57" w:rsidRDefault="00676600" w:rsidP="00676600"/>
    <w:p w:rsidR="007915C7" w:rsidRDefault="007915C7" w:rsidP="00676600">
      <w:r>
        <w:rPr>
          <w:rFonts w:hint="eastAsia"/>
        </w:rPr>
        <w:t>プログラマー必須の定型文</w:t>
      </w:r>
    </w:p>
    <w:p w:rsidR="007915C7" w:rsidRPr="007915C7" w:rsidRDefault="00E31D00" w:rsidP="003138E2">
      <w:pPr>
        <w:pStyle w:val="2"/>
        <w:numPr>
          <w:ilvl w:val="0"/>
          <w:numId w:val="13"/>
        </w:numPr>
      </w:pPr>
      <w:bookmarkStart w:id="22" w:name="_Toc6241249"/>
      <w:r>
        <w:rPr>
          <w:rFonts w:hint="eastAsia"/>
        </w:rPr>
        <w:t>プロシージャ（</w:t>
      </w:r>
      <w:r w:rsidR="007915C7">
        <w:rPr>
          <w:rFonts w:hint="eastAsia"/>
        </w:rPr>
        <w:t>関数</w:t>
      </w:r>
      <w:r>
        <w:rPr>
          <w:rFonts w:hint="eastAsia"/>
        </w:rPr>
        <w:t>）</w:t>
      </w:r>
      <w:r w:rsidR="007915C7">
        <w:rPr>
          <w:rFonts w:hint="eastAsia"/>
        </w:rPr>
        <w:t>とは？</w:t>
      </w:r>
      <w:bookmarkEnd w:id="22"/>
    </w:p>
    <w:p w:rsidR="00541BBD" w:rsidRDefault="00E31D00" w:rsidP="007915C7">
      <w:r>
        <w:rPr>
          <w:rFonts w:hint="eastAsia"/>
        </w:rPr>
        <w:t>コンピュータ―プログラムの世界では、</w:t>
      </w:r>
      <w:r w:rsidR="00DB51C2">
        <w:rPr>
          <w:rFonts w:hint="eastAsia"/>
        </w:rPr>
        <w:t>“メソッド”、</w:t>
      </w:r>
      <w:r>
        <w:rPr>
          <w:rFonts w:hint="eastAsia"/>
        </w:rPr>
        <w:t>“プロシージャ”または“関数”という言葉が頻繁に出てきます。“プロシージャ”、</w:t>
      </w:r>
      <w:r w:rsidRPr="00E31D00">
        <w:rPr>
          <w:rFonts w:hint="eastAsia"/>
        </w:rPr>
        <w:t>“関数”</w:t>
      </w:r>
      <w:r>
        <w:rPr>
          <w:rFonts w:hint="eastAsia"/>
        </w:rPr>
        <w:t>双方とも</w:t>
      </w:r>
      <w:r w:rsidR="00541BBD">
        <w:rPr>
          <w:rFonts w:hint="eastAsia"/>
        </w:rPr>
        <w:t>“メソッド”と呼びます、今までに出てきた“</w:t>
      </w:r>
      <w:r w:rsidR="00541BBD">
        <w:rPr>
          <w:rFonts w:hint="eastAsia"/>
        </w:rPr>
        <w:t>Button1_Click</w:t>
      </w:r>
      <w:r w:rsidR="00541BBD">
        <w:rPr>
          <w:rFonts w:hint="eastAsia"/>
        </w:rPr>
        <w:t>”や“</w:t>
      </w:r>
      <w:r w:rsidR="00541BBD">
        <w:rPr>
          <w:rFonts w:hint="eastAsia"/>
        </w:rPr>
        <w:t>PageLoad</w:t>
      </w:r>
      <w:r w:rsidR="00541BBD">
        <w:rPr>
          <w:rFonts w:hint="eastAsia"/>
        </w:rPr>
        <w:t>イベントハンドラー”もメソッドです</w:t>
      </w:r>
      <w:r>
        <w:rPr>
          <w:rFonts w:hint="eastAsia"/>
        </w:rPr>
        <w:t>。</w:t>
      </w:r>
    </w:p>
    <w:p w:rsidR="00541BBD" w:rsidRDefault="00541BBD" w:rsidP="007915C7">
      <w:r>
        <w:rPr>
          <w:rFonts w:hint="eastAsia"/>
        </w:rPr>
        <w:t>“メソッド”を直訳しますと、“</w:t>
      </w:r>
      <w:r w:rsidRPr="00541BBD">
        <w:rPr>
          <w:rFonts w:hint="eastAsia"/>
          <w:color w:val="FF0000"/>
        </w:rPr>
        <w:t>順序、筋道、秩序</w:t>
      </w:r>
      <w:r>
        <w:rPr>
          <w:rFonts w:hint="eastAsia"/>
        </w:rPr>
        <w:t>”です。</w:t>
      </w:r>
    </w:p>
    <w:p w:rsidR="007915C7" w:rsidRDefault="00E31D00" w:rsidP="007915C7">
      <w:r>
        <w:rPr>
          <w:rFonts w:hint="eastAsia"/>
        </w:rPr>
        <w:t>“プロシージャ（</w:t>
      </w:r>
      <w:r>
        <w:rPr>
          <w:rFonts w:hint="eastAsia"/>
        </w:rPr>
        <w:t>procedure</w:t>
      </w:r>
      <w:r>
        <w:rPr>
          <w:rFonts w:hint="eastAsia"/>
        </w:rPr>
        <w:t>）”を直訳しますと、“</w:t>
      </w:r>
      <w:r w:rsidR="00817D0F">
        <w:rPr>
          <w:rFonts w:hint="eastAsia"/>
        </w:rPr>
        <w:t>（進行上の）</w:t>
      </w:r>
      <w:r w:rsidRPr="00C57C9E">
        <w:rPr>
          <w:rFonts w:hint="eastAsia"/>
          <w:color w:val="FF0000"/>
        </w:rPr>
        <w:t>手続き</w:t>
      </w:r>
      <w:r w:rsidR="00817D0F" w:rsidRPr="00C57C9E">
        <w:rPr>
          <w:rFonts w:hint="eastAsia"/>
          <w:color w:val="FF0000"/>
        </w:rPr>
        <w:t>、手順、順序</w:t>
      </w:r>
      <w:r w:rsidR="00817D0F">
        <w:rPr>
          <w:rFonts w:hint="eastAsia"/>
        </w:rPr>
        <w:t>”等の意味があります。</w:t>
      </w:r>
    </w:p>
    <w:p w:rsidR="007E5136" w:rsidRPr="00D628FC" w:rsidRDefault="00D628FC" w:rsidP="007915C7">
      <w:r w:rsidRPr="00D628FC">
        <w:rPr>
          <w:rFonts w:hint="eastAsia"/>
        </w:rPr>
        <w:t>技術情報：</w:t>
      </w:r>
      <w:hyperlink r:id="rId54" w:history="1">
        <w:r w:rsidRPr="00D628FC">
          <w:rPr>
            <w:rStyle w:val="a7"/>
            <w:rFonts w:hint="eastAsia"/>
          </w:rPr>
          <w:t>基本的なメソッド定義と呼び出し</w:t>
        </w:r>
      </w:hyperlink>
      <w:r>
        <w:rPr>
          <w:rFonts w:hint="eastAsia"/>
        </w:rPr>
        <w:t xml:space="preserve">　のリンクを参照して詳細を読んで理解を深めて下さい。</w:t>
      </w:r>
    </w:p>
    <w:p w:rsidR="00E22E5C" w:rsidRDefault="00E22E5C" w:rsidP="007915C7"/>
    <w:p w:rsidR="00817D0F" w:rsidRDefault="00817D0F" w:rsidP="007915C7">
      <w:r>
        <w:rPr>
          <w:rFonts w:hint="eastAsia"/>
        </w:rPr>
        <w:t>日本語で“関数”と呼ぶのは、数学の関数から来ているように思われます</w:t>
      </w:r>
      <w:r w:rsidR="00D628FC">
        <w:rPr>
          <w:rFonts w:hint="eastAsia"/>
        </w:rPr>
        <w:t>が</w:t>
      </w:r>
      <w:r>
        <w:rPr>
          <w:rFonts w:hint="eastAsia"/>
        </w:rPr>
        <w:t>。これから解説する、“ファンクションプロシージャ”を理解すれば、“関数”の語源が理解できるでしょう。</w:t>
      </w:r>
    </w:p>
    <w:p w:rsidR="00817D0F" w:rsidRDefault="00817D0F" w:rsidP="007915C7">
      <w:r>
        <w:rPr>
          <w:rFonts w:hint="eastAsia"/>
        </w:rPr>
        <w:t>ここから以後“プロシージャ”の事を、日本語の“関数”</w:t>
      </w:r>
      <w:r w:rsidR="00D628FC">
        <w:rPr>
          <w:rFonts w:hint="eastAsia"/>
        </w:rPr>
        <w:t>または、“メソッド”</w:t>
      </w:r>
      <w:r>
        <w:rPr>
          <w:rFonts w:hint="eastAsia"/>
        </w:rPr>
        <w:t>、</w:t>
      </w:r>
      <w:r w:rsidR="00C57C9E">
        <w:rPr>
          <w:rFonts w:hint="eastAsia"/>
        </w:rPr>
        <w:t>“サブ関数”、“ファンクション関数”等と呼んで、</w:t>
      </w:r>
      <w:r>
        <w:rPr>
          <w:rFonts w:hint="eastAsia"/>
        </w:rPr>
        <w:t>解説を進めます。</w:t>
      </w:r>
    </w:p>
    <w:p w:rsidR="00817D0F" w:rsidRDefault="00817D0F" w:rsidP="007915C7">
      <w:r>
        <w:rPr>
          <w:rFonts w:hint="eastAsia"/>
        </w:rPr>
        <w:t>関数</w:t>
      </w:r>
      <w:r w:rsidR="00D628FC">
        <w:rPr>
          <w:rFonts w:hint="eastAsia"/>
        </w:rPr>
        <w:t>、メソッド</w:t>
      </w:r>
      <w:r>
        <w:rPr>
          <w:rFonts w:hint="eastAsia"/>
        </w:rPr>
        <w:t>には大きく分けて、次の</w:t>
      </w:r>
      <w:r>
        <w:rPr>
          <w:rFonts w:hint="eastAsia"/>
        </w:rPr>
        <w:t>2</w:t>
      </w:r>
      <w:r>
        <w:rPr>
          <w:rFonts w:hint="eastAsia"/>
        </w:rPr>
        <w:t>つに分かれます。</w:t>
      </w:r>
    </w:p>
    <w:p w:rsidR="00817D0F" w:rsidRDefault="00817D0F" w:rsidP="00C57C9E">
      <w:pPr>
        <w:pStyle w:val="a9"/>
        <w:numPr>
          <w:ilvl w:val="0"/>
          <w:numId w:val="20"/>
        </w:numPr>
        <w:ind w:leftChars="0"/>
      </w:pPr>
      <w:r>
        <w:rPr>
          <w:rFonts w:hint="eastAsia"/>
        </w:rPr>
        <w:t>値を返さない“</w:t>
      </w:r>
      <w:r w:rsidR="00C57C9E">
        <w:rPr>
          <w:rFonts w:hint="eastAsia"/>
        </w:rPr>
        <w:t>サブ（</w:t>
      </w:r>
      <w:r>
        <w:rPr>
          <w:rFonts w:hint="eastAsia"/>
        </w:rPr>
        <w:t>Sub</w:t>
      </w:r>
      <w:r w:rsidR="00C57C9E">
        <w:rPr>
          <w:rFonts w:hint="eastAsia"/>
        </w:rPr>
        <w:t>）</w:t>
      </w:r>
      <w:r>
        <w:rPr>
          <w:rFonts w:hint="eastAsia"/>
        </w:rPr>
        <w:t xml:space="preserve"> </w:t>
      </w:r>
      <w:r w:rsidR="00C57C9E">
        <w:rPr>
          <w:rFonts w:hint="eastAsia"/>
        </w:rPr>
        <w:t>関数</w:t>
      </w:r>
      <w:r>
        <w:rPr>
          <w:rFonts w:hint="eastAsia"/>
        </w:rPr>
        <w:t>”</w:t>
      </w:r>
    </w:p>
    <w:p w:rsidR="00817D0F" w:rsidRPr="007915C7" w:rsidRDefault="00817D0F" w:rsidP="00C57C9E">
      <w:pPr>
        <w:pStyle w:val="a9"/>
        <w:numPr>
          <w:ilvl w:val="0"/>
          <w:numId w:val="20"/>
        </w:numPr>
        <w:ind w:leftChars="0"/>
      </w:pPr>
      <w:r>
        <w:rPr>
          <w:rFonts w:hint="eastAsia"/>
        </w:rPr>
        <w:t>値を返す“</w:t>
      </w:r>
      <w:r w:rsidR="00C57C9E">
        <w:rPr>
          <w:rFonts w:hint="eastAsia"/>
        </w:rPr>
        <w:t>ファンクション（</w:t>
      </w:r>
      <w:r w:rsidR="00C57C9E">
        <w:rPr>
          <w:rFonts w:hint="eastAsia"/>
        </w:rPr>
        <w:t>Function</w:t>
      </w:r>
      <w:r w:rsidR="00C57C9E">
        <w:rPr>
          <w:rFonts w:hint="eastAsia"/>
        </w:rPr>
        <w:t>）関数”</w:t>
      </w:r>
    </w:p>
    <w:p w:rsidR="007915C7" w:rsidRDefault="007915C7" w:rsidP="007915C7"/>
    <w:p w:rsidR="00C57C9E" w:rsidRDefault="00C57C9E" w:rsidP="00E2776D">
      <w:pPr>
        <w:pStyle w:val="a9"/>
        <w:numPr>
          <w:ilvl w:val="0"/>
          <w:numId w:val="21"/>
        </w:numPr>
        <w:ind w:leftChars="0"/>
      </w:pPr>
      <w:r>
        <w:rPr>
          <w:rFonts w:hint="eastAsia"/>
        </w:rPr>
        <w:t>のサブ関数は、イベントハンドラーに象徴されるような、関数名の前に“</w:t>
      </w:r>
      <w:r>
        <w:rPr>
          <w:rFonts w:hint="eastAsia"/>
        </w:rPr>
        <w:t>Sub</w:t>
      </w:r>
      <w:r>
        <w:t>”</w:t>
      </w:r>
      <w:r>
        <w:rPr>
          <w:rFonts w:hint="eastAsia"/>
        </w:rPr>
        <w:t>という語をつけて、”</w:t>
      </w:r>
      <w:r w:rsidRPr="00E2776D">
        <w:rPr>
          <w:rFonts w:hint="eastAsia"/>
          <w:color w:val="FF0000"/>
        </w:rPr>
        <w:t>値を返さない</w:t>
      </w:r>
      <w:r w:rsidR="007E5136">
        <w:rPr>
          <w:rFonts w:hint="eastAsia"/>
          <w:color w:val="FF0000"/>
        </w:rPr>
        <w:t>メソッド</w:t>
      </w:r>
      <w:r>
        <w:rPr>
          <w:rFonts w:hint="eastAsia"/>
        </w:rPr>
        <w:t>“</w:t>
      </w:r>
      <w:r w:rsidR="00E2776D">
        <w:rPr>
          <w:rFonts w:hint="eastAsia"/>
        </w:rPr>
        <w:t>であると宣言します。</w:t>
      </w:r>
    </w:p>
    <w:p w:rsidR="00E2776D" w:rsidRPr="00D628FC" w:rsidRDefault="00E2776D" w:rsidP="00E2776D">
      <w:pPr>
        <w:pStyle w:val="a9"/>
        <w:numPr>
          <w:ilvl w:val="0"/>
          <w:numId w:val="21"/>
        </w:numPr>
        <w:ind w:leftChars="0"/>
      </w:pPr>
      <w:r>
        <w:rPr>
          <w:rFonts w:hint="eastAsia"/>
        </w:rPr>
        <w:t>のファンクション関数は、</w:t>
      </w:r>
      <w:r w:rsidRPr="00E2776D">
        <w:rPr>
          <w:rFonts w:hint="eastAsia"/>
        </w:rPr>
        <w:t>関数名の前に“</w:t>
      </w:r>
      <w:r>
        <w:rPr>
          <w:rFonts w:hint="eastAsia"/>
        </w:rPr>
        <w:t>Function</w:t>
      </w:r>
      <w:r w:rsidRPr="00E2776D">
        <w:rPr>
          <w:rFonts w:hint="eastAsia"/>
        </w:rPr>
        <w:t>”という語をつけて、”</w:t>
      </w:r>
      <w:r w:rsidRPr="00E2776D">
        <w:rPr>
          <w:rFonts w:hint="eastAsia"/>
          <w:color w:val="FF0000"/>
        </w:rPr>
        <w:t>値を返す</w:t>
      </w:r>
      <w:r w:rsidR="007E5136">
        <w:rPr>
          <w:rFonts w:hint="eastAsia"/>
          <w:color w:val="FF0000"/>
        </w:rPr>
        <w:t>メソッド</w:t>
      </w:r>
      <w:r w:rsidRPr="00E2776D">
        <w:rPr>
          <w:rFonts w:hint="eastAsia"/>
        </w:rPr>
        <w:t>“であると宣言します。</w:t>
      </w:r>
      <w:r>
        <w:rPr>
          <w:rFonts w:hint="eastAsia"/>
        </w:rPr>
        <w:t>読者様にとってはまだ見たこともない関数ですが、これから実践する</w:t>
      </w:r>
      <w:r w:rsidRPr="00D628FC">
        <w:rPr>
          <w:rFonts w:hint="eastAsia"/>
        </w:rPr>
        <w:t>“</w:t>
      </w:r>
      <w:r w:rsidRPr="00D628FC">
        <w:rPr>
          <w:rFonts w:hint="eastAsia"/>
        </w:rPr>
        <w:t>TestProcedure.aspx</w:t>
      </w:r>
      <w:r w:rsidRPr="00D628FC">
        <w:t>”</w:t>
      </w:r>
      <w:r w:rsidRPr="00D628FC">
        <w:rPr>
          <w:rFonts w:hint="eastAsia"/>
        </w:rPr>
        <w:t>のページで体験していただきます。</w:t>
      </w:r>
    </w:p>
    <w:p w:rsidR="00E2776D" w:rsidRPr="00D628FC" w:rsidRDefault="00E2776D" w:rsidP="00E2776D">
      <w:pPr>
        <w:pStyle w:val="a9"/>
        <w:ind w:leftChars="0" w:left="420"/>
      </w:pPr>
    </w:p>
    <w:p w:rsidR="00E2776D" w:rsidRPr="00D628FC" w:rsidRDefault="00E2776D" w:rsidP="00E2776D">
      <w:r w:rsidRPr="00D628FC">
        <w:rPr>
          <w:rFonts w:hint="eastAsia"/>
        </w:rPr>
        <w:t>それでは、この章の、「</w:t>
      </w:r>
      <w:r w:rsidR="00D628FC" w:rsidRPr="00D628FC">
        <w:rPr>
          <w:rFonts w:hint="eastAsia"/>
        </w:rPr>
        <w:t>サイト内に</w:t>
      </w:r>
      <w:r w:rsidRPr="00D628FC">
        <w:rPr>
          <w:rFonts w:hint="eastAsia"/>
        </w:rPr>
        <w:t>新規に</w:t>
      </w:r>
      <w:r w:rsidRPr="00D628FC">
        <w:rPr>
          <w:rFonts w:hint="eastAsia"/>
        </w:rPr>
        <w:t>Web</w:t>
      </w:r>
      <w:r w:rsidRPr="00D628FC">
        <w:rPr>
          <w:rFonts w:hint="eastAsia"/>
        </w:rPr>
        <w:t>ページを作成する」項を参考にして、</w:t>
      </w:r>
      <w:r w:rsidR="00812606">
        <w:rPr>
          <w:rFonts w:hint="eastAsia"/>
        </w:rPr>
        <w:t>「</w:t>
      </w:r>
      <w:r w:rsidR="00812606">
        <w:rPr>
          <w:rFonts w:hint="eastAsia"/>
        </w:rPr>
        <w:t>Web</w:t>
      </w:r>
      <w:r w:rsidR="00812606">
        <w:rPr>
          <w:rFonts w:hint="eastAsia"/>
        </w:rPr>
        <w:t>フォームマスターあり」</w:t>
      </w:r>
    </w:p>
    <w:p w:rsidR="006F1E2E" w:rsidRPr="00D628FC" w:rsidRDefault="00812606" w:rsidP="00D628FC">
      <w:r>
        <w:rPr>
          <w:rFonts w:hint="eastAsia"/>
        </w:rPr>
        <w:t>項目名</w:t>
      </w:r>
      <w:r w:rsidR="00E2776D" w:rsidRPr="00D628FC">
        <w:rPr>
          <w:rFonts w:hint="eastAsia"/>
        </w:rPr>
        <w:t>”の入力欄に“</w:t>
      </w:r>
      <w:r w:rsidR="00E2776D" w:rsidRPr="00D628FC">
        <w:rPr>
          <w:rFonts w:hint="eastAsia"/>
        </w:rPr>
        <w:t>TestProcedure</w:t>
      </w:r>
      <w:r w:rsidR="00E2776D" w:rsidRPr="00D628FC">
        <w:rPr>
          <w:rFonts w:hint="eastAsia"/>
        </w:rPr>
        <w:t>”と入力して、“</w:t>
      </w:r>
      <w:r>
        <w:rPr>
          <w:rFonts w:hint="eastAsia"/>
        </w:rPr>
        <w:t>OK</w:t>
      </w:r>
      <w:r w:rsidR="00E2776D" w:rsidRPr="00D628FC">
        <w:rPr>
          <w:rFonts w:hint="eastAsia"/>
        </w:rPr>
        <w:t>”ボタンをクリックします。</w:t>
      </w:r>
      <w:r>
        <w:rPr>
          <w:rFonts w:hint="eastAsia"/>
        </w:rPr>
        <w:t>マスターページは「</w:t>
      </w:r>
      <w:r>
        <w:rPr>
          <w:rFonts w:hint="eastAsia"/>
        </w:rPr>
        <w:t>Site.master</w:t>
      </w:r>
      <w:r>
        <w:rPr>
          <w:rFonts w:hint="eastAsia"/>
        </w:rPr>
        <w:t>」を選択します。</w:t>
      </w:r>
    </w:p>
    <w:p w:rsidR="006F1E2E" w:rsidRPr="00047830" w:rsidRDefault="006F1E2E" w:rsidP="00E2776D">
      <w:pPr>
        <w:rPr>
          <w:shd w:val="pct15" w:color="auto" w:fill="FFFFFF"/>
        </w:rPr>
      </w:pPr>
    </w:p>
    <w:p w:rsidR="00E2776D" w:rsidRPr="00D628FC" w:rsidRDefault="006F1E2E" w:rsidP="00E2776D">
      <w:r w:rsidRPr="00D628FC">
        <w:rPr>
          <w:rFonts w:hint="eastAsia"/>
        </w:rPr>
        <w:t>TestProcedure.aspx</w:t>
      </w:r>
      <w:r w:rsidRPr="00D628FC">
        <w:rPr>
          <w:rFonts w:hint="eastAsia"/>
        </w:rPr>
        <w:t>ページのコードビューが表示されましたら、</w:t>
      </w:r>
      <w:r w:rsidR="00812606">
        <w:rPr>
          <w:rFonts w:hint="eastAsia"/>
        </w:rPr>
        <w:t>「</w:t>
      </w:r>
      <w:r w:rsidRPr="00D628FC">
        <w:rPr>
          <w:rFonts w:hint="eastAsia"/>
        </w:rPr>
        <w:t>並べて表示</w:t>
      </w:r>
      <w:r w:rsidR="00812606">
        <w:rPr>
          <w:rFonts w:hint="eastAsia"/>
        </w:rPr>
        <w:t>」</w:t>
      </w:r>
      <w:r w:rsidRPr="00D628FC">
        <w:rPr>
          <w:rFonts w:hint="eastAsia"/>
        </w:rPr>
        <w:t>をクリックして、コードビュー及びデザインビューを表示して下さい。</w:t>
      </w:r>
    </w:p>
    <w:p w:rsidR="006F1E2E" w:rsidRPr="00D628FC" w:rsidRDefault="006F1E2E" w:rsidP="006F1E2E">
      <w:r w:rsidRPr="00D628FC">
        <w:rPr>
          <w:rFonts w:hint="eastAsia"/>
        </w:rPr>
        <w:t>コードビューの</w:t>
      </w:r>
      <w:r w:rsidRPr="00D628FC">
        <w:rPr>
          <w:rFonts w:hint="eastAsia"/>
        </w:rPr>
        <w:t>html</w:t>
      </w:r>
      <w:r w:rsidRPr="00D628FC">
        <w:rPr>
          <w:rFonts w:hint="eastAsia"/>
        </w:rPr>
        <w:t>コードでページを</w:t>
      </w:r>
      <w:r w:rsidRPr="00D628FC">
        <w:rPr>
          <w:rFonts w:hint="eastAsia"/>
        </w:rPr>
        <w:t>3</w:t>
      </w:r>
      <w:r w:rsidRPr="00D628FC">
        <w:rPr>
          <w:rFonts w:hint="eastAsia"/>
        </w:rPr>
        <w:t>列に分割して表示するようにします。</w:t>
      </w:r>
      <w:r w:rsidR="00812606">
        <w:rPr>
          <w:rFonts w:hint="eastAsia"/>
        </w:rPr>
        <w:t>赤のコード部分コピペ可能</w:t>
      </w:r>
    </w:p>
    <w:tbl>
      <w:tblPr>
        <w:tblW w:w="0" w:type="auto"/>
        <w:tblLook w:val="04A0" w:firstRow="1" w:lastRow="0" w:firstColumn="1" w:lastColumn="0" w:noHBand="0" w:noVBand="1"/>
      </w:tblPr>
      <w:tblGrid>
        <w:gridCol w:w="8702"/>
      </w:tblGrid>
      <w:tr w:rsidR="006F1E2E" w:rsidRPr="00047830" w:rsidTr="006F1E2E">
        <w:tc>
          <w:tcPr>
            <w:tcW w:w="8702" w:type="dxa"/>
          </w:tcPr>
          <w:p w:rsidR="006F1E2E" w:rsidRPr="00812606" w:rsidRDefault="006F1E2E" w:rsidP="006F1E2E">
            <w:pPr>
              <w:rPr>
                <w:color w:val="0070C0"/>
              </w:rPr>
            </w:pPr>
            <w:r w:rsidRPr="00812606">
              <w:rPr>
                <w:color w:val="0070C0"/>
              </w:rPr>
              <w:t>&lt;asp:Content ID="Content1" ContentPlaceHolderID="MainContent" Runat="Server"&gt;</w:t>
            </w:r>
          </w:p>
          <w:p w:rsidR="006F1E2E" w:rsidRPr="00812606" w:rsidRDefault="006F1E2E" w:rsidP="006F1E2E">
            <w:pPr>
              <w:rPr>
                <w:color w:val="FF0000"/>
              </w:rPr>
            </w:pPr>
            <w:r w:rsidRPr="00812606">
              <w:rPr>
                <w:rFonts w:hint="eastAsia"/>
              </w:rPr>
              <w:t xml:space="preserve">　　　　</w:t>
            </w:r>
            <w:r w:rsidRPr="00812606">
              <w:rPr>
                <w:rFonts w:hint="eastAsia"/>
                <w:color w:val="FF0000"/>
              </w:rPr>
              <w:t>&lt;div class=</w:t>
            </w:r>
            <w:r w:rsidRPr="00812606">
              <w:rPr>
                <w:rFonts w:hint="eastAsia"/>
                <w:color w:val="FF0000"/>
              </w:rPr>
              <w:t>”</w:t>
            </w:r>
            <w:r w:rsidRPr="00812606">
              <w:rPr>
                <w:rFonts w:hint="eastAsia"/>
                <w:color w:val="FF0000"/>
              </w:rPr>
              <w:t>row</w:t>
            </w:r>
            <w:r w:rsidRPr="00812606">
              <w:rPr>
                <w:rFonts w:hint="eastAsia"/>
                <w:color w:val="FF0000"/>
              </w:rPr>
              <w:t>”</w:t>
            </w:r>
            <w:r w:rsidRPr="00812606">
              <w:rPr>
                <w:rFonts w:hint="eastAsia"/>
                <w:color w:val="FF0000"/>
              </w:rPr>
              <w:t>&gt;</w:t>
            </w:r>
          </w:p>
          <w:p w:rsidR="006F1E2E" w:rsidRPr="00812606" w:rsidRDefault="006F1E2E" w:rsidP="006F1E2E">
            <w:pPr>
              <w:rPr>
                <w:color w:val="FF0000"/>
              </w:rPr>
            </w:pPr>
            <w:r w:rsidRPr="00812606">
              <w:rPr>
                <w:color w:val="FF0000"/>
              </w:rPr>
              <w:t xml:space="preserve">            &lt;div class=”col-md-</w:t>
            </w:r>
            <w:r w:rsidR="00C66A48" w:rsidRPr="00812606">
              <w:rPr>
                <w:rFonts w:hint="eastAsia"/>
                <w:color w:val="FF0000"/>
              </w:rPr>
              <w:t>4</w:t>
            </w:r>
            <w:r w:rsidRPr="00812606">
              <w:rPr>
                <w:color w:val="FF0000"/>
              </w:rPr>
              <w:t>”&gt;</w:t>
            </w:r>
          </w:p>
          <w:p w:rsidR="00C66A48" w:rsidRPr="00812606" w:rsidRDefault="00C66A48" w:rsidP="006F1E2E">
            <w:pPr>
              <w:rPr>
                <w:color w:val="FF0000"/>
              </w:rPr>
            </w:pPr>
            <w:r w:rsidRPr="00812606">
              <w:rPr>
                <w:rFonts w:hint="eastAsia"/>
                <w:color w:val="FF0000"/>
              </w:rPr>
              <w:t xml:space="preserve">                &lt;h4&gt;</w:t>
            </w:r>
            <w:r w:rsidRPr="00812606">
              <w:rPr>
                <w:rFonts w:hint="eastAsia"/>
                <w:color w:val="FF0000"/>
              </w:rPr>
              <w:t>左列</w:t>
            </w:r>
            <w:r w:rsidRPr="00812606">
              <w:rPr>
                <w:rFonts w:hint="eastAsia"/>
                <w:color w:val="FF0000"/>
              </w:rPr>
              <w:t>&lt;/h4&gt;</w:t>
            </w:r>
          </w:p>
          <w:p w:rsidR="006F1E2E" w:rsidRPr="00812606" w:rsidRDefault="006F1E2E" w:rsidP="006F1E2E">
            <w:pPr>
              <w:rPr>
                <w:color w:val="FF0000"/>
              </w:rPr>
            </w:pPr>
            <w:r w:rsidRPr="00812606">
              <w:rPr>
                <w:color w:val="FF0000"/>
              </w:rPr>
              <w:t xml:space="preserve">            &lt;/div&gt;</w:t>
            </w:r>
          </w:p>
          <w:p w:rsidR="006F1E2E" w:rsidRPr="00812606" w:rsidRDefault="006F1E2E" w:rsidP="006F1E2E">
            <w:pPr>
              <w:rPr>
                <w:color w:val="FF0000"/>
              </w:rPr>
            </w:pPr>
            <w:r w:rsidRPr="00812606">
              <w:rPr>
                <w:color w:val="FF0000"/>
              </w:rPr>
              <w:t xml:space="preserve">            &lt;div class=”col-md-</w:t>
            </w:r>
            <w:r w:rsidR="00C66A48" w:rsidRPr="00812606">
              <w:rPr>
                <w:rFonts w:hint="eastAsia"/>
                <w:color w:val="FF0000"/>
              </w:rPr>
              <w:t>4</w:t>
            </w:r>
            <w:r w:rsidRPr="00812606">
              <w:rPr>
                <w:color w:val="FF0000"/>
              </w:rPr>
              <w:t>”&gt;</w:t>
            </w:r>
          </w:p>
          <w:p w:rsidR="00C66A48" w:rsidRPr="00812606" w:rsidRDefault="00C66A48" w:rsidP="006F1E2E">
            <w:pPr>
              <w:rPr>
                <w:color w:val="FF0000"/>
              </w:rPr>
            </w:pPr>
            <w:r w:rsidRPr="00812606">
              <w:rPr>
                <w:rFonts w:hint="eastAsia"/>
                <w:color w:val="FF0000"/>
              </w:rPr>
              <w:t xml:space="preserve">                &lt;h4&gt;</w:t>
            </w:r>
            <w:r w:rsidRPr="00812606">
              <w:rPr>
                <w:rFonts w:hint="eastAsia"/>
                <w:color w:val="FF0000"/>
              </w:rPr>
              <w:t>中央列</w:t>
            </w:r>
            <w:r w:rsidRPr="00812606">
              <w:rPr>
                <w:rFonts w:hint="eastAsia"/>
                <w:color w:val="FF0000"/>
              </w:rPr>
              <w:t>&lt;/h4&gt;</w:t>
            </w:r>
          </w:p>
          <w:p w:rsidR="006F1E2E" w:rsidRPr="00812606" w:rsidRDefault="006F1E2E" w:rsidP="006F1E2E">
            <w:pPr>
              <w:rPr>
                <w:color w:val="FF0000"/>
              </w:rPr>
            </w:pPr>
            <w:r w:rsidRPr="00812606">
              <w:rPr>
                <w:color w:val="FF0000"/>
              </w:rPr>
              <w:t xml:space="preserve">            &lt;/div&gt;</w:t>
            </w:r>
          </w:p>
          <w:p w:rsidR="00C66A48" w:rsidRPr="00812606" w:rsidRDefault="00C66A48" w:rsidP="001D7362">
            <w:pPr>
              <w:ind w:firstLineChars="600" w:firstLine="1080"/>
              <w:rPr>
                <w:color w:val="FF0000"/>
              </w:rPr>
            </w:pPr>
            <w:r w:rsidRPr="00812606">
              <w:rPr>
                <w:color w:val="FF0000"/>
              </w:rPr>
              <w:t>&lt;div class=”col-md-4”&gt;</w:t>
            </w:r>
          </w:p>
          <w:p w:rsidR="00C66A48" w:rsidRPr="00812606" w:rsidRDefault="00C66A48" w:rsidP="001D7362">
            <w:pPr>
              <w:ind w:firstLineChars="600" w:firstLine="1080"/>
              <w:rPr>
                <w:color w:val="FF0000"/>
              </w:rPr>
            </w:pPr>
            <w:r w:rsidRPr="00812606">
              <w:rPr>
                <w:rFonts w:hint="eastAsia"/>
                <w:color w:val="FF0000"/>
              </w:rPr>
              <w:t xml:space="preserve">    &lt;h4&gt;</w:t>
            </w:r>
            <w:r w:rsidRPr="00812606">
              <w:rPr>
                <w:rFonts w:hint="eastAsia"/>
                <w:color w:val="FF0000"/>
              </w:rPr>
              <w:t>右列</w:t>
            </w:r>
            <w:r w:rsidRPr="00812606">
              <w:rPr>
                <w:rFonts w:hint="eastAsia"/>
                <w:color w:val="FF0000"/>
              </w:rPr>
              <w:t>&lt;/h4&gt;</w:t>
            </w:r>
          </w:p>
          <w:p w:rsidR="00C66A48" w:rsidRPr="00812606" w:rsidRDefault="00C66A48" w:rsidP="00C66A48">
            <w:pPr>
              <w:rPr>
                <w:color w:val="FF0000"/>
              </w:rPr>
            </w:pPr>
            <w:r w:rsidRPr="00812606">
              <w:rPr>
                <w:color w:val="FF0000"/>
              </w:rPr>
              <w:t xml:space="preserve">            &lt;/div&gt;</w:t>
            </w:r>
          </w:p>
          <w:p w:rsidR="006F1E2E" w:rsidRPr="00812606" w:rsidRDefault="006F1E2E" w:rsidP="006F1E2E">
            <w:pPr>
              <w:rPr>
                <w:color w:val="FF0000"/>
              </w:rPr>
            </w:pPr>
            <w:r w:rsidRPr="00812606">
              <w:rPr>
                <w:color w:val="FF0000"/>
              </w:rPr>
              <w:t xml:space="preserve">        &lt;/div&gt;</w:t>
            </w:r>
          </w:p>
          <w:p w:rsidR="006F1E2E" w:rsidRPr="00047830" w:rsidRDefault="006F1E2E" w:rsidP="006F1E2E">
            <w:pPr>
              <w:rPr>
                <w:shd w:val="pct15" w:color="auto" w:fill="FFFFFF"/>
              </w:rPr>
            </w:pPr>
            <w:r w:rsidRPr="00812606">
              <w:rPr>
                <w:color w:val="0070C0"/>
              </w:rPr>
              <w:t>&lt;/asp:Content&gt;</w:t>
            </w:r>
          </w:p>
        </w:tc>
      </w:tr>
    </w:tbl>
    <w:p w:rsidR="006F1E2E" w:rsidRPr="00D628FC" w:rsidRDefault="00A54D97" w:rsidP="006F1E2E">
      <w:r w:rsidRPr="00D628FC">
        <w:rPr>
          <w:rFonts w:hint="eastAsia"/>
        </w:rPr>
        <w:t>コードビュー及びデザインビューを表示した状態で、ブラウザーで実行します。下図</w:t>
      </w:r>
    </w:p>
    <w:p w:rsidR="00A54D97" w:rsidRPr="00D628FC" w:rsidRDefault="00A54D97" w:rsidP="006F1E2E">
      <w:r w:rsidRPr="00D628FC">
        <w:rPr>
          <w:rFonts w:hint="eastAsia"/>
          <w:noProof/>
        </w:rPr>
        <w:drawing>
          <wp:inline distT="0" distB="0" distL="0" distR="0" wp14:anchorId="410FD003" wp14:editId="16ABCF4B">
            <wp:extent cx="5400040" cy="847725"/>
            <wp:effectExtent l="0" t="0" r="0" b="9525"/>
            <wp:docPr id="428" name="図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CFE57.tmp"/>
                    <pic:cNvPicPr/>
                  </pic:nvPicPr>
                  <pic:blipFill>
                    <a:blip r:embed="rId55">
                      <a:extLst>
                        <a:ext uri="{28A0092B-C50C-407E-A947-70E740481C1C}">
                          <a14:useLocalDpi xmlns:a14="http://schemas.microsoft.com/office/drawing/2010/main" val="0"/>
                        </a:ext>
                      </a:extLst>
                    </a:blip>
                    <a:stretch>
                      <a:fillRect/>
                    </a:stretch>
                  </pic:blipFill>
                  <pic:spPr>
                    <a:xfrm>
                      <a:off x="0" y="0"/>
                      <a:ext cx="5400040" cy="847725"/>
                    </a:xfrm>
                    <a:prstGeom prst="rect">
                      <a:avLst/>
                    </a:prstGeom>
                  </pic:spPr>
                </pic:pic>
              </a:graphicData>
            </a:graphic>
          </wp:inline>
        </w:drawing>
      </w:r>
    </w:p>
    <w:p w:rsidR="005F1A3A" w:rsidRPr="00D628FC" w:rsidRDefault="005F1A3A">
      <w:pPr>
        <w:widowControl/>
      </w:pPr>
      <w:r w:rsidRPr="00D628FC">
        <w:br w:type="page"/>
      </w:r>
    </w:p>
    <w:p w:rsidR="00924943" w:rsidRDefault="00924943" w:rsidP="00924943">
      <w:pPr>
        <w:pStyle w:val="2"/>
      </w:pPr>
      <w:bookmarkStart w:id="23" w:name="_Toc6241250"/>
      <w:r>
        <w:rPr>
          <w:rFonts w:hint="eastAsia"/>
        </w:rPr>
        <w:t>html</w:t>
      </w:r>
      <w:r>
        <w:rPr>
          <w:rFonts w:hint="eastAsia"/>
        </w:rPr>
        <w:t>コードとプログラム言語の関係</w:t>
      </w:r>
      <w:bookmarkEnd w:id="23"/>
    </w:p>
    <w:p w:rsidR="00924943" w:rsidRDefault="00812606" w:rsidP="00924943">
      <w:r>
        <w:rPr>
          <w:rFonts w:hint="eastAsia"/>
        </w:rPr>
        <w:t>技術情報：</w:t>
      </w:r>
      <w:hyperlink r:id="rId56" w:history="1">
        <w:r w:rsidR="002C2656" w:rsidRPr="002C2656">
          <w:rPr>
            <w:rStyle w:val="a7"/>
            <w:rFonts w:hint="eastAsia"/>
          </w:rPr>
          <w:t>ASP.NET Web</w:t>
        </w:r>
        <w:r w:rsidR="002C2656" w:rsidRPr="002C2656">
          <w:rPr>
            <w:rStyle w:val="a7"/>
            <w:rFonts w:hint="eastAsia"/>
          </w:rPr>
          <w:t>ページの概要</w:t>
        </w:r>
      </w:hyperlink>
      <w:r w:rsidR="00151534">
        <w:rPr>
          <w:rStyle w:val="a7"/>
          <w:rFonts w:hint="eastAsia"/>
        </w:rPr>
        <w:t xml:space="preserve">　（日本語に翻訳するボタンが出現します）</w:t>
      </w:r>
    </w:p>
    <w:p w:rsidR="0035719B" w:rsidRDefault="0035719B" w:rsidP="0035719B">
      <w:r>
        <w:rPr>
          <w:rFonts w:hint="eastAsia"/>
        </w:rPr>
        <w:t>特に、上記のヘルプドキュメントの“</w:t>
      </w:r>
      <w:r>
        <w:rPr>
          <w:rFonts w:hint="eastAsia"/>
        </w:rPr>
        <w:t>ASP.NET</w:t>
      </w:r>
      <w:r>
        <w:rPr>
          <w:rFonts w:hint="eastAsia"/>
        </w:rPr>
        <w:t xml:space="preserve">　</w:t>
      </w:r>
      <w:r>
        <w:rPr>
          <w:rFonts w:hint="eastAsia"/>
        </w:rPr>
        <w:t>Web</w:t>
      </w:r>
      <w:r>
        <w:rPr>
          <w:rFonts w:hint="eastAsia"/>
        </w:rPr>
        <w:t>ページを使用して出来ること”の項に目を通しておいてください。</w:t>
      </w:r>
    </w:p>
    <w:p w:rsidR="0035719B" w:rsidRDefault="0035719B" w:rsidP="0035719B">
      <w:r>
        <w:rPr>
          <w:rFonts w:hint="eastAsia"/>
        </w:rPr>
        <w:t>HTML</w:t>
      </w:r>
      <w:r>
        <w:rPr>
          <w:rFonts w:hint="eastAsia"/>
        </w:rPr>
        <w:t>（ハイバー</w:t>
      </w:r>
      <w:r w:rsidR="005049E3">
        <w:rPr>
          <w:rFonts w:hint="eastAsia"/>
        </w:rPr>
        <w:t>.</w:t>
      </w:r>
      <w:r w:rsidR="005049E3">
        <w:rPr>
          <w:rFonts w:hint="eastAsia"/>
        </w:rPr>
        <w:t>テキスト</w:t>
      </w:r>
      <w:r w:rsidR="005049E3">
        <w:rPr>
          <w:rFonts w:hint="eastAsia"/>
        </w:rPr>
        <w:t>..</w:t>
      </w:r>
      <w:r w:rsidR="005049E3">
        <w:rPr>
          <w:rFonts w:hint="eastAsia"/>
        </w:rPr>
        <w:t>マークアップ</w:t>
      </w:r>
      <w:r w:rsidR="005049E3">
        <w:rPr>
          <w:rFonts w:hint="eastAsia"/>
        </w:rPr>
        <w:t>.</w:t>
      </w:r>
      <w:r w:rsidR="005049E3">
        <w:rPr>
          <w:rFonts w:hint="eastAsia"/>
        </w:rPr>
        <w:t>ランゲージ）の知識を得るにはインターネットに溢れるほどの情報がありますので、是非検索して知識を習得して下さい。</w:t>
      </w:r>
    </w:p>
    <w:p w:rsidR="005049E3" w:rsidRDefault="000E17B4" w:rsidP="0035719B">
      <w:r>
        <w:rPr>
          <w:rFonts w:hint="eastAsia"/>
        </w:rPr>
        <w:t>前章でも、解説済ですが、</w:t>
      </w:r>
      <w:r>
        <w:rPr>
          <w:rFonts w:hint="eastAsia"/>
        </w:rPr>
        <w:t>Web</w:t>
      </w:r>
      <w:r>
        <w:rPr>
          <w:rFonts w:hint="eastAsia"/>
        </w:rPr>
        <w:t>ページそのものは、</w:t>
      </w:r>
      <w:r>
        <w:rPr>
          <w:rFonts w:hint="eastAsia"/>
        </w:rPr>
        <w:t>html</w:t>
      </w:r>
      <w:r>
        <w:rPr>
          <w:rFonts w:hint="eastAsia"/>
        </w:rPr>
        <w:t>コードによって表示されています、解り易く言えば、</w:t>
      </w:r>
      <w:r>
        <w:rPr>
          <w:rFonts w:hint="eastAsia"/>
        </w:rPr>
        <w:t>VisualStudio</w:t>
      </w:r>
      <w:r>
        <w:rPr>
          <w:rFonts w:hint="eastAsia"/>
        </w:rPr>
        <w:t>という開発ツール（多言語の）を使用して、プログラムされた</w:t>
      </w:r>
      <w:r>
        <w:rPr>
          <w:rFonts w:hint="eastAsia"/>
        </w:rPr>
        <w:t>Web</w:t>
      </w:r>
      <w:r>
        <w:rPr>
          <w:rFonts w:hint="eastAsia"/>
        </w:rPr>
        <w:t>アプリは最終的には、</w:t>
      </w:r>
      <w:r>
        <w:rPr>
          <w:rFonts w:hint="eastAsia"/>
        </w:rPr>
        <w:t>HTML</w:t>
      </w:r>
      <w:r>
        <w:rPr>
          <w:rFonts w:hint="eastAsia"/>
        </w:rPr>
        <w:t>コードにコンパイルされて、</w:t>
      </w:r>
      <w:r>
        <w:rPr>
          <w:rFonts w:hint="eastAsia"/>
        </w:rPr>
        <w:t>Web</w:t>
      </w:r>
      <w:r>
        <w:rPr>
          <w:rFonts w:hint="eastAsia"/>
        </w:rPr>
        <w:t>ブラウザーによって表示されます。その</w:t>
      </w:r>
      <w:r w:rsidR="00611D63">
        <w:rPr>
          <w:rFonts w:hint="eastAsia"/>
        </w:rPr>
        <w:t>プログラムの</w:t>
      </w:r>
      <w:r>
        <w:rPr>
          <w:rFonts w:hint="eastAsia"/>
        </w:rPr>
        <w:t>過程においてプログラマーの困難な部分、例えば入力用の</w:t>
      </w:r>
      <w:r>
        <w:rPr>
          <w:rFonts w:hint="eastAsia"/>
        </w:rPr>
        <w:t>Web</w:t>
      </w:r>
      <w:r>
        <w:rPr>
          <w:rFonts w:hint="eastAsia"/>
        </w:rPr>
        <w:t>サーバーコントロール等、マイクロソフトの</w:t>
      </w:r>
      <w:r>
        <w:rPr>
          <w:rFonts w:hint="eastAsia"/>
        </w:rPr>
        <w:t>ASP.NET</w:t>
      </w:r>
      <w:r>
        <w:rPr>
          <w:rFonts w:hint="eastAsia"/>
        </w:rPr>
        <w:t>フレームワークが、プログラマーが膨大な労力を要する</w:t>
      </w:r>
      <w:r w:rsidR="00611D63">
        <w:rPr>
          <w:rFonts w:hint="eastAsia"/>
        </w:rPr>
        <w:t>Web</w:t>
      </w:r>
      <w:r w:rsidR="00611D63">
        <w:rPr>
          <w:rFonts w:hint="eastAsia"/>
        </w:rPr>
        <w:t>用の資産（</w:t>
      </w:r>
      <w:r w:rsidR="00611D63">
        <w:rPr>
          <w:rFonts w:hint="eastAsia"/>
        </w:rPr>
        <w:t>VS</w:t>
      </w:r>
      <w:r w:rsidR="00611D63">
        <w:rPr>
          <w:rFonts w:hint="eastAsia"/>
        </w:rPr>
        <w:t>のツールボックス内のツール）を既に作成してくれているのです、そのことは、</w:t>
      </w:r>
      <w:r w:rsidR="00611D63">
        <w:rPr>
          <w:rFonts w:hint="eastAsia"/>
        </w:rPr>
        <w:t>VS</w:t>
      </w:r>
      <w:r w:rsidR="00611D63">
        <w:rPr>
          <w:rFonts w:hint="eastAsia"/>
        </w:rPr>
        <w:t>のツールボックスから、コードビュー及びデザインビューに</w:t>
      </w:r>
      <w:r w:rsidR="00611D63">
        <w:rPr>
          <w:rFonts w:hint="eastAsia"/>
        </w:rPr>
        <w:t>Web</w:t>
      </w:r>
      <w:r w:rsidR="00611D63">
        <w:rPr>
          <w:rFonts w:hint="eastAsia"/>
        </w:rPr>
        <w:t>サーバーコントロールをドラッグアンドドロップした後の、コードビューを確認すると、</w:t>
      </w:r>
      <w:r w:rsidR="00611D63" w:rsidRPr="00611D63">
        <w:rPr>
          <w:rFonts w:hint="eastAsia"/>
          <w:color w:val="FF0000"/>
        </w:rPr>
        <w:t>&lt;asp:Label ID="Label1" runat="server" Font-Bold="True" Font-Size="1.2em" Text="</w:t>
      </w:r>
      <w:r w:rsidR="00611D63" w:rsidRPr="00611D63">
        <w:rPr>
          <w:rFonts w:hint="eastAsia"/>
          <w:color w:val="FF0000"/>
        </w:rPr>
        <w:t>タイトル</w:t>
      </w:r>
      <w:r w:rsidR="00611D63" w:rsidRPr="00611D63">
        <w:rPr>
          <w:rFonts w:hint="eastAsia"/>
          <w:color w:val="FF0000"/>
        </w:rPr>
        <w:t>"&gt;&lt;/asp:Label&gt;</w:t>
      </w:r>
      <w:r w:rsidR="00611D63">
        <w:rPr>
          <w:rFonts w:hint="eastAsia"/>
        </w:rPr>
        <w:t xml:space="preserve"> </w:t>
      </w:r>
      <w:r w:rsidR="00611D63">
        <w:rPr>
          <w:rFonts w:hint="eastAsia"/>
        </w:rPr>
        <w:t>のように</w:t>
      </w:r>
      <w:r w:rsidR="00611D63">
        <w:rPr>
          <w:rFonts w:hint="eastAsia"/>
        </w:rPr>
        <w:t>html</w:t>
      </w:r>
      <w:r w:rsidR="00611D63">
        <w:rPr>
          <w:rFonts w:hint="eastAsia"/>
        </w:rPr>
        <w:t>コードでマークアップされます。</w:t>
      </w:r>
    </w:p>
    <w:p w:rsidR="00611D63" w:rsidRDefault="00611D63" w:rsidP="0035719B">
      <w:r>
        <w:rPr>
          <w:rFonts w:hint="eastAsia"/>
        </w:rPr>
        <w:t>また、</w:t>
      </w:r>
      <w:r w:rsidR="005D3181">
        <w:rPr>
          <w:rFonts w:hint="eastAsia"/>
        </w:rPr>
        <w:t>使用するプログラム言語とプログラムコードを参照するために、</w:t>
      </w:r>
      <w:r w:rsidR="005D3181">
        <w:rPr>
          <w:rFonts w:hint="eastAsia"/>
        </w:rPr>
        <w:t>VS</w:t>
      </w:r>
      <w:r w:rsidR="005D3181">
        <w:rPr>
          <w:rFonts w:hint="eastAsia"/>
        </w:rPr>
        <w:t>の各ページの</w:t>
      </w:r>
      <w:r w:rsidR="005D3181">
        <w:rPr>
          <w:rFonts w:hint="eastAsia"/>
        </w:rPr>
        <w:t>1</w:t>
      </w:r>
      <w:r w:rsidR="005D3181">
        <w:rPr>
          <w:rFonts w:hint="eastAsia"/>
        </w:rPr>
        <w:t>行目に下記のような記述があります。赤色の部分</w:t>
      </w:r>
    </w:p>
    <w:p w:rsidR="005D3181" w:rsidRDefault="005D3181" w:rsidP="0035719B">
      <w:r w:rsidRPr="005D3181">
        <w:t xml:space="preserve">&lt;%@ Page Title="Home Page" </w:t>
      </w:r>
      <w:r w:rsidRPr="005D3181">
        <w:rPr>
          <w:color w:val="FF0000"/>
        </w:rPr>
        <w:t>Language="VB"</w:t>
      </w:r>
      <w:r w:rsidRPr="005D3181">
        <w:t xml:space="preserve"> MasterPageFile="~/Site.Master" AutoEventWireup="true" </w:t>
      </w:r>
      <w:r w:rsidRPr="005D3181">
        <w:rPr>
          <w:color w:val="FF0000"/>
        </w:rPr>
        <w:t>CodeFile="Default.aspx.vb"</w:t>
      </w:r>
      <w:r w:rsidRPr="005D3181">
        <w:t xml:space="preserve"> Inherits="_Default" %&gt;</w:t>
      </w:r>
    </w:p>
    <w:p w:rsidR="005D3181" w:rsidRDefault="005D3181" w:rsidP="0035719B">
      <w:r>
        <w:rPr>
          <w:rFonts w:hint="eastAsia"/>
        </w:rPr>
        <w:t>使用するプログラム言語が“</w:t>
      </w:r>
      <w:r>
        <w:rPr>
          <w:rFonts w:hint="eastAsia"/>
        </w:rPr>
        <w:t>C#</w:t>
      </w:r>
      <w:r>
        <w:t>”</w:t>
      </w:r>
      <w:r>
        <w:rPr>
          <w:rFonts w:hint="eastAsia"/>
        </w:rPr>
        <w:t>の場合は、”</w:t>
      </w:r>
      <w:r w:rsidRPr="005D3181">
        <w:rPr>
          <w:rFonts w:hint="eastAsia"/>
          <w:color w:val="FF0000"/>
        </w:rPr>
        <w:t>Languege=</w:t>
      </w:r>
      <w:r w:rsidRPr="005D3181">
        <w:rPr>
          <w:color w:val="FF0000"/>
        </w:rPr>
        <w:t>”</w:t>
      </w:r>
      <w:r w:rsidRPr="005D3181">
        <w:rPr>
          <w:rFonts w:hint="eastAsia"/>
          <w:color w:val="FF0000"/>
        </w:rPr>
        <w:t>C#</w:t>
      </w:r>
      <w:r w:rsidRPr="005D3181">
        <w:rPr>
          <w:color w:val="FF0000"/>
        </w:rPr>
        <w:t>”</w:t>
      </w:r>
      <w:r>
        <w:rPr>
          <w:rFonts w:hint="eastAsia"/>
        </w:rPr>
        <w:t>“になります。</w:t>
      </w:r>
    </w:p>
    <w:p w:rsidR="005D3181" w:rsidRPr="000E17B4" w:rsidRDefault="005D3181" w:rsidP="0035719B"/>
    <w:p w:rsidR="00924943" w:rsidRDefault="00924943">
      <w:pPr>
        <w:widowControl/>
      </w:pPr>
      <w:r>
        <w:br w:type="page"/>
      </w:r>
    </w:p>
    <w:p w:rsidR="00924943" w:rsidRPr="00924943" w:rsidRDefault="00924943" w:rsidP="00924943"/>
    <w:p w:rsidR="00B50261" w:rsidRDefault="00B50261" w:rsidP="00B50261">
      <w:pPr>
        <w:pStyle w:val="2"/>
      </w:pPr>
      <w:bookmarkStart w:id="24" w:name="_Toc6241251"/>
      <w:r>
        <w:rPr>
          <w:rFonts w:hint="eastAsia"/>
        </w:rPr>
        <w:t>プログラマーなら“</w:t>
      </w:r>
      <w:r>
        <w:rPr>
          <w:rFonts w:hint="eastAsia"/>
        </w:rPr>
        <w:t>CSS</w:t>
      </w:r>
      <w:r>
        <w:t>”</w:t>
      </w:r>
      <w:r>
        <w:rPr>
          <w:rFonts w:hint="eastAsia"/>
        </w:rPr>
        <w:t>を理解しよう</w:t>
      </w:r>
      <w:bookmarkEnd w:id="24"/>
    </w:p>
    <w:p w:rsidR="00B50261" w:rsidRDefault="00E178E7" w:rsidP="00B50261">
      <w:r>
        <w:rPr>
          <w:rFonts w:hint="eastAsia"/>
        </w:rPr>
        <w:t>VisualStudio</w:t>
      </w:r>
      <w:r>
        <w:rPr>
          <w:rFonts w:hint="eastAsia"/>
        </w:rPr>
        <w:t>で</w:t>
      </w:r>
      <w:r>
        <w:rPr>
          <w:rFonts w:hint="eastAsia"/>
        </w:rPr>
        <w:t>Web</w:t>
      </w:r>
      <w:r>
        <w:rPr>
          <w:rFonts w:hint="eastAsia"/>
        </w:rPr>
        <w:t>サイトを作成して</w:t>
      </w:r>
      <w:r w:rsidR="00842C8F">
        <w:rPr>
          <w:rFonts w:hint="eastAsia"/>
        </w:rPr>
        <w:t>、マスターページを親とする子のページを表示した場合の</w:t>
      </w:r>
      <w:r w:rsidR="005D3181">
        <w:rPr>
          <w:rFonts w:hint="eastAsia"/>
        </w:rPr>
        <w:t>画面を</w:t>
      </w:r>
      <w:r w:rsidR="00B50261">
        <w:rPr>
          <w:rFonts w:hint="eastAsia"/>
        </w:rPr>
        <w:t>ざっくりとプログラマー目線で見ると、下図のように解剖できます。</w:t>
      </w:r>
    </w:p>
    <w:p w:rsidR="00B50261" w:rsidRDefault="00ED2BC5" w:rsidP="00B50261">
      <w:r>
        <w:rPr>
          <w:noProof/>
        </w:rPr>
        <mc:AlternateContent>
          <mc:Choice Requires="wps">
            <w:drawing>
              <wp:anchor distT="0" distB="0" distL="114300" distR="114300" simplePos="0" relativeHeight="251753472" behindDoc="0" locked="0" layoutInCell="1" allowOverlap="1" wp14:anchorId="583C3FAB" wp14:editId="1A6371A5">
                <wp:simplePos x="0" y="0"/>
                <wp:positionH relativeFrom="column">
                  <wp:posOffset>1259377</wp:posOffset>
                </wp:positionH>
                <wp:positionV relativeFrom="paragraph">
                  <wp:posOffset>1851008</wp:posOffset>
                </wp:positionV>
                <wp:extent cx="2354786" cy="1403985"/>
                <wp:effectExtent l="0" t="0" r="26670" b="13970"/>
                <wp:wrapNone/>
                <wp:docPr id="5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786" cy="1403985"/>
                        </a:xfrm>
                        <a:prstGeom prst="rect">
                          <a:avLst/>
                        </a:prstGeom>
                        <a:solidFill>
                          <a:srgbClr val="FFFFFF"/>
                        </a:solidFill>
                        <a:ln w="9525">
                          <a:solidFill>
                            <a:srgbClr val="000000"/>
                          </a:solidFill>
                          <a:miter lim="800000"/>
                          <a:headEnd/>
                          <a:tailEnd/>
                        </a:ln>
                      </wps:spPr>
                      <wps:txbx>
                        <w:txbxContent>
                          <w:p w:rsidR="00B60A4C" w:rsidRPr="00ED2BC5" w:rsidRDefault="00B60A4C">
                            <w:pPr>
                              <w:rPr>
                                <w:szCs w:val="18"/>
                              </w:rPr>
                            </w:pPr>
                            <w:r w:rsidRPr="00ED2BC5">
                              <w:rPr>
                                <w:rFonts w:hint="eastAsia"/>
                                <w:szCs w:val="18"/>
                              </w:rPr>
                              <w:t>コンテンツの中の</w:t>
                            </w:r>
                            <w:r w:rsidRPr="00ED2BC5">
                              <w:rPr>
                                <w:rFonts w:hint="eastAsia"/>
                                <w:szCs w:val="18"/>
                              </w:rPr>
                              <w:t xml:space="preserve"> &lt;div class=</w:t>
                            </w:r>
                            <w:r w:rsidRPr="00ED2BC5">
                              <w:rPr>
                                <w:szCs w:val="18"/>
                              </w:rPr>
                              <w:t>”</w:t>
                            </w:r>
                            <w:r w:rsidRPr="00ED2BC5">
                              <w:rPr>
                                <w:rFonts w:hint="eastAsia"/>
                                <w:szCs w:val="18"/>
                              </w:rPr>
                              <w:t>row</w:t>
                            </w:r>
                            <w:r w:rsidRPr="00ED2BC5">
                              <w:rPr>
                                <w:szCs w:val="18"/>
                              </w:rPr>
                              <w:t>”</w:t>
                            </w:r>
                            <w:r w:rsidRPr="00ED2BC5">
                              <w:rPr>
                                <w:rFonts w:hint="eastAsia"/>
                                <w:szCs w:val="18"/>
                              </w:rPr>
                              <w:t>&gt;</w:t>
                            </w:r>
                            <w:r w:rsidRPr="00ED2BC5">
                              <w:rPr>
                                <w:rFonts w:hint="eastAsia"/>
                                <w:szCs w:val="18"/>
                              </w:rPr>
                              <w:t>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margin-left:99.15pt;margin-top:145.75pt;width:185.4pt;height:110.55pt;z-index:251753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">
                <v:textbox style="mso-fit-shape-to-text:t">
                  <w:txbxContent>
                    <w:p w:rsidR="00B60A4C" w:rsidRPr="00ED2BC5" w:rsidRDefault="00B60A4C">
                      <w:pPr>
                        <w:rPr>
                          <w:szCs w:val="18"/>
                        </w:rPr>
                      </w:pPr>
                      <w:r w:rsidRPr="00ED2BC5">
                        <w:rPr>
                          <w:rFonts w:hint="eastAsia"/>
                          <w:szCs w:val="18"/>
                        </w:rPr>
                        <w:t>コンテンツの中の</w:t>
                      </w:r>
                      <w:r w:rsidRPr="00ED2BC5">
                        <w:rPr>
                          <w:rFonts w:hint="eastAsia"/>
                          <w:szCs w:val="18"/>
                        </w:rPr>
                        <w:t xml:space="preserve"> &lt;div class=</w:t>
                      </w:r>
                      <w:r w:rsidRPr="00ED2BC5">
                        <w:rPr>
                          <w:szCs w:val="18"/>
                        </w:rPr>
                        <w:t>”</w:t>
                      </w:r>
                      <w:r w:rsidRPr="00ED2BC5">
                        <w:rPr>
                          <w:rFonts w:hint="eastAsia"/>
                          <w:szCs w:val="18"/>
                        </w:rPr>
                        <w:t>row</w:t>
                      </w:r>
                      <w:r w:rsidRPr="00ED2BC5">
                        <w:rPr>
                          <w:szCs w:val="18"/>
                        </w:rPr>
                        <w:t>”</w:t>
                      </w:r>
                      <w:r w:rsidRPr="00ED2BC5">
                        <w:rPr>
                          <w:rFonts w:hint="eastAsia"/>
                          <w:szCs w:val="18"/>
                        </w:rPr>
                        <w:t>&gt;</w:t>
                      </w:r>
                      <w:r w:rsidRPr="00ED2BC5">
                        <w:rPr>
                          <w:rFonts w:hint="eastAsia"/>
                          <w:szCs w:val="18"/>
                        </w:rPr>
                        <w:t>内</w:t>
                      </w:r>
                    </w:p>
                  </w:txbxContent>
                </v:textbox>
              </v:shape>
            </w:pict>
          </mc:Fallback>
        </mc:AlternateContent>
      </w:r>
      <w:r>
        <w:rPr>
          <w:noProof/>
        </w:rPr>
        <mc:AlternateContent>
          <mc:Choice Requires="wps">
            <w:drawing>
              <wp:anchor distT="0" distB="0" distL="114300" distR="114300" simplePos="0" relativeHeight="251751424" behindDoc="0" locked="0" layoutInCell="1" allowOverlap="1" wp14:anchorId="740B7758" wp14:editId="76EE51D8">
                <wp:simplePos x="0" y="0"/>
                <wp:positionH relativeFrom="column">
                  <wp:posOffset>73162</wp:posOffset>
                </wp:positionH>
                <wp:positionV relativeFrom="paragraph">
                  <wp:posOffset>1909033</wp:posOffset>
                </wp:positionV>
                <wp:extent cx="5206314" cy="1581665"/>
                <wp:effectExtent l="0" t="0" r="13970" b="19050"/>
                <wp:wrapNone/>
                <wp:docPr id="523" name="正方形/長方形 523"/>
                <wp:cNvGraphicFramePr/>
                <a:graphic xmlns:a="http://schemas.openxmlformats.org/drawingml/2006/main">
                  <a:graphicData uri="http://schemas.microsoft.com/office/word/2010/wordprocessingShape">
                    <wps:wsp>
                      <wps:cNvSpPr/>
                      <wps:spPr>
                        <a:xfrm>
                          <a:off x="0" y="0"/>
                          <a:ext cx="5206314" cy="15816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523" o:spid="_x0000_s1026" style="position:absolute;left:0;text-align:left;margin-left:5.75pt;margin-top:150.3pt;width:409.95pt;height:124.5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" filled="f" strokecolor="black [3213]" strokeweight="2pt"/>
            </w:pict>
          </mc:Fallback>
        </mc:AlternateContent>
      </w:r>
      <w:r>
        <w:rPr>
          <w:noProof/>
        </w:rPr>
        <mc:AlternateContent>
          <mc:Choice Requires="wps">
            <w:drawing>
              <wp:anchor distT="0" distB="0" distL="114300" distR="114300" simplePos="0" relativeHeight="251744256" behindDoc="0" locked="0" layoutInCell="1" allowOverlap="1" wp14:anchorId="2FC6B472" wp14:editId="75053F52">
                <wp:simplePos x="0" y="0"/>
                <wp:positionH relativeFrom="column">
                  <wp:posOffset>2626892</wp:posOffset>
                </wp:positionH>
                <wp:positionV relativeFrom="paragraph">
                  <wp:posOffset>1068773</wp:posOffset>
                </wp:positionV>
                <wp:extent cx="1804087" cy="254789"/>
                <wp:effectExtent l="0" t="0" r="24765" b="12065"/>
                <wp:wrapNone/>
                <wp:docPr id="5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087" cy="254789"/>
                        </a:xfrm>
                        <a:prstGeom prst="rect">
                          <a:avLst/>
                        </a:prstGeom>
                        <a:solidFill>
                          <a:srgbClr val="FFFFFF"/>
                        </a:solidFill>
                        <a:ln w="9525">
                          <a:solidFill>
                            <a:srgbClr val="000000"/>
                          </a:solidFill>
                          <a:miter lim="800000"/>
                          <a:headEnd/>
                          <a:tailEnd/>
                        </a:ln>
                      </wps:spPr>
                      <wps:txbx>
                        <w:txbxContent>
                          <w:p w:rsidR="00B60A4C" w:rsidRPr="00ED2BC5" w:rsidRDefault="00B60A4C">
                            <w:pPr>
                              <w:rPr>
                                <w:szCs w:val="18"/>
                              </w:rPr>
                            </w:pPr>
                            <w:r w:rsidRPr="00ED2BC5">
                              <w:rPr>
                                <w:rFonts w:hint="eastAsia"/>
                                <w:szCs w:val="18"/>
                              </w:rPr>
                              <w:t>コンテンツの中の　ヘッダー部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206.85pt;margin-top:84.15pt;width:142.05pt;height:20.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">
                <v:textbox>
                  <w:txbxContent>
                    <w:p w:rsidR="00B60A4C" w:rsidRPr="00ED2BC5" w:rsidRDefault="00B60A4C">
                      <w:pPr>
                        <w:rPr>
                          <w:szCs w:val="18"/>
                        </w:rPr>
                      </w:pPr>
                      <w:r w:rsidRPr="00ED2BC5">
                        <w:rPr>
                          <w:rFonts w:hint="eastAsia"/>
                          <w:szCs w:val="18"/>
                        </w:rPr>
                        <w:t>コンテンツの中の　ヘッダー部</w:t>
                      </w:r>
                    </w:p>
                  </w:txbxContent>
                </v:textbox>
              </v:shape>
            </w:pict>
          </mc:Fallback>
        </mc:AlternateContent>
      </w:r>
      <w:r>
        <w:rPr>
          <w:noProof/>
        </w:rPr>
        <mc:AlternateContent>
          <mc:Choice Requires="wps">
            <w:drawing>
              <wp:anchor distT="0" distB="0" distL="114300" distR="114300" simplePos="0" relativeHeight="251747328" behindDoc="0" locked="0" layoutInCell="1" allowOverlap="1" wp14:anchorId="655B18AF" wp14:editId="72CEE0FD">
                <wp:simplePos x="0" y="0"/>
                <wp:positionH relativeFrom="column">
                  <wp:posOffset>1718945</wp:posOffset>
                </wp:positionH>
                <wp:positionV relativeFrom="paragraph">
                  <wp:posOffset>433070</wp:posOffset>
                </wp:positionV>
                <wp:extent cx="1762760" cy="1403985"/>
                <wp:effectExtent l="0" t="0" r="27940" b="13970"/>
                <wp:wrapNone/>
                <wp:docPr id="5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760" cy="1403985"/>
                        </a:xfrm>
                        <a:prstGeom prst="rect">
                          <a:avLst/>
                        </a:prstGeom>
                        <a:solidFill>
                          <a:srgbClr val="FFFFFF"/>
                        </a:solidFill>
                        <a:ln w="9525">
                          <a:solidFill>
                            <a:srgbClr val="000000"/>
                          </a:solidFill>
                          <a:miter lim="800000"/>
                          <a:headEnd/>
                          <a:tailEnd/>
                        </a:ln>
                      </wps:spPr>
                      <wps:txbx>
                        <w:txbxContent>
                          <w:p w:rsidR="00B60A4C" w:rsidRDefault="00B60A4C">
                            <w:r>
                              <w:rPr>
                                <w:rFonts w:hint="eastAsia"/>
                              </w:rPr>
                              <w:t>コンテンツ部（各ページ）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135.35pt;margin-top:34.1pt;width:138.8pt;height:110.55pt;z-index:251747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">
                <v:textbox style="mso-fit-shape-to-text:t">
                  <w:txbxContent>
                    <w:p w:rsidR="00B60A4C" w:rsidRDefault="00B60A4C">
                      <w:r>
                        <w:rPr>
                          <w:rFonts w:hint="eastAsia"/>
                        </w:rPr>
                        <w:t>コンテンツ部（各ページ）</w:t>
                      </w:r>
                    </w:p>
                  </w:txbxContent>
                </v:textbox>
              </v:shape>
            </w:pict>
          </mc:Fallback>
        </mc:AlternateContent>
      </w:r>
      <w:r>
        <w:rPr>
          <w:noProof/>
        </w:rPr>
        <mc:AlternateContent>
          <mc:Choice Requires="wps">
            <w:drawing>
              <wp:anchor distT="0" distB="0" distL="114300" distR="114300" simplePos="0" relativeHeight="251742208" behindDoc="0" locked="0" layoutInCell="1" allowOverlap="1" wp14:anchorId="059A4DF0" wp14:editId="0BACA59D">
                <wp:simplePos x="0" y="0"/>
                <wp:positionH relativeFrom="column">
                  <wp:posOffset>-1270</wp:posOffset>
                </wp:positionH>
                <wp:positionV relativeFrom="paragraph">
                  <wp:posOffset>434340</wp:posOffset>
                </wp:positionV>
                <wp:extent cx="5346065" cy="3096895"/>
                <wp:effectExtent l="0" t="0" r="26035" b="27305"/>
                <wp:wrapNone/>
                <wp:docPr id="517" name="正方形/長方形 517"/>
                <wp:cNvGraphicFramePr/>
                <a:graphic xmlns:a="http://schemas.openxmlformats.org/drawingml/2006/main">
                  <a:graphicData uri="http://schemas.microsoft.com/office/word/2010/wordprocessingShape">
                    <wps:wsp>
                      <wps:cNvSpPr/>
                      <wps:spPr>
                        <a:xfrm>
                          <a:off x="0" y="0"/>
                          <a:ext cx="5346065" cy="3096895"/>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517" o:spid="_x0000_s1026" style="position:absolute;left:0;text-align:left;margin-left:-.1pt;margin-top:34.2pt;width:420.95pt;height:243.85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" filled="f" strokecolor="#00b0f0" strokeweight="2pt"/>
            </w:pict>
          </mc:Fallback>
        </mc:AlternateContent>
      </w:r>
      <w:r>
        <w:rPr>
          <w:noProof/>
        </w:rPr>
        <mc:AlternateContent>
          <mc:Choice Requires="wps">
            <w:drawing>
              <wp:anchor distT="0" distB="0" distL="114300" distR="114300" simplePos="0" relativeHeight="251750400" behindDoc="0" locked="0" layoutInCell="1" allowOverlap="1" wp14:anchorId="795A3F10" wp14:editId="16325083">
                <wp:simplePos x="0" y="0"/>
                <wp:positionH relativeFrom="column">
                  <wp:posOffset>2305617</wp:posOffset>
                </wp:positionH>
                <wp:positionV relativeFrom="paragraph">
                  <wp:posOffset>3490698</wp:posOffset>
                </wp:positionV>
                <wp:extent cx="1136822" cy="1403985"/>
                <wp:effectExtent l="0" t="0" r="25400" b="13970"/>
                <wp:wrapNone/>
                <wp:docPr id="5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822" cy="1403985"/>
                        </a:xfrm>
                        <a:prstGeom prst="rect">
                          <a:avLst/>
                        </a:prstGeom>
                        <a:solidFill>
                          <a:srgbClr val="FFFFFF"/>
                        </a:solidFill>
                        <a:ln w="9525">
                          <a:solidFill>
                            <a:srgbClr val="000000"/>
                          </a:solidFill>
                          <a:miter lim="800000"/>
                          <a:headEnd/>
                          <a:tailEnd/>
                        </a:ln>
                      </wps:spPr>
                      <wps:txbx>
                        <w:txbxContent>
                          <w:p w:rsidR="00B60A4C" w:rsidRDefault="00B60A4C">
                            <w:r>
                              <w:rPr>
                                <w:rFonts w:hint="eastAsia"/>
                              </w:rPr>
                              <w:t>フッター部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margin-left:181.55pt;margin-top:274.85pt;width:89.5pt;height:110.55pt;z-index:251750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">
                <v:textbox style="mso-fit-shape-to-text:t">
                  <w:txbxContent>
                    <w:p w:rsidR="00B60A4C" w:rsidRDefault="00B60A4C">
                      <w:r>
                        <w:rPr>
                          <w:rFonts w:hint="eastAsia"/>
                        </w:rPr>
                        <w:t>フッター部</w:t>
                      </w:r>
                    </w:p>
                  </w:txbxContent>
                </v:textbox>
              </v:shape>
            </w:pict>
          </mc:Fallback>
        </mc:AlternateContent>
      </w:r>
      <w:r>
        <w:rPr>
          <w:noProof/>
        </w:rPr>
        <mc:AlternateContent>
          <mc:Choice Requires="wps">
            <w:drawing>
              <wp:anchor distT="0" distB="0" distL="114300" distR="114300" simplePos="0" relativeHeight="251748352" behindDoc="0" locked="0" layoutInCell="1" allowOverlap="1" wp14:anchorId="23476345" wp14:editId="04B811F5">
                <wp:simplePos x="0" y="0"/>
                <wp:positionH relativeFrom="column">
                  <wp:posOffset>-978</wp:posOffset>
                </wp:positionH>
                <wp:positionV relativeFrom="paragraph">
                  <wp:posOffset>3589226</wp:posOffset>
                </wp:positionV>
                <wp:extent cx="5346065" cy="181558"/>
                <wp:effectExtent l="0" t="0" r="26035" b="28575"/>
                <wp:wrapNone/>
                <wp:docPr id="521" name="正方形/長方形 521"/>
                <wp:cNvGraphicFramePr/>
                <a:graphic xmlns:a="http://schemas.openxmlformats.org/drawingml/2006/main">
                  <a:graphicData uri="http://schemas.microsoft.com/office/word/2010/wordprocessingShape">
                    <wps:wsp>
                      <wps:cNvSpPr/>
                      <wps:spPr>
                        <a:xfrm>
                          <a:off x="0" y="0"/>
                          <a:ext cx="5346065" cy="181558"/>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521" o:spid="_x0000_s1026" style="position:absolute;left:0;text-align:left;margin-left:-.1pt;margin-top:282.6pt;width:420.95pt;height:14.3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" filled="f" strokecolor="#0070c0" strokeweight="2pt"/>
            </w:pict>
          </mc:Fallback>
        </mc:AlternateContent>
      </w:r>
      <w:r w:rsidR="00B50261">
        <w:rPr>
          <w:noProof/>
        </w:rPr>
        <mc:AlternateContent>
          <mc:Choice Requires="wps">
            <w:drawing>
              <wp:anchor distT="0" distB="0" distL="114300" distR="114300" simplePos="0" relativeHeight="251741184" behindDoc="0" locked="0" layoutInCell="1" allowOverlap="1" wp14:anchorId="249586D9" wp14:editId="1762F812">
                <wp:simplePos x="0" y="0"/>
                <wp:positionH relativeFrom="column">
                  <wp:align>center</wp:align>
                </wp:positionH>
                <wp:positionV relativeFrom="paragraph">
                  <wp:posOffset>0</wp:posOffset>
                </wp:positionV>
                <wp:extent cx="2374265" cy="279486"/>
                <wp:effectExtent l="0" t="0" r="11430" b="25400"/>
                <wp:wrapNone/>
                <wp:docPr id="5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79486"/>
                        </a:xfrm>
                        <a:prstGeom prst="rect">
                          <a:avLst/>
                        </a:prstGeom>
                        <a:solidFill>
                          <a:srgbClr val="FFFFFF"/>
                        </a:solidFill>
                        <a:ln w="9525">
                          <a:solidFill>
                            <a:srgbClr val="FF0000"/>
                          </a:solidFill>
                          <a:miter lim="800000"/>
                          <a:headEnd/>
                          <a:tailEnd/>
                        </a:ln>
                      </wps:spPr>
                      <wps:txbx>
                        <w:txbxContent>
                          <w:p w:rsidR="00B60A4C" w:rsidRDefault="00B60A4C">
                            <w:r>
                              <w:rPr>
                                <w:rFonts w:hint="eastAsia"/>
                              </w:rPr>
                              <w:t>メニューバー</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3" type="#_x0000_t202" style="position:absolute;margin-left:0;margin-top:0;width:186.95pt;height:22pt;z-index:251741184;visibility:visible;mso-wrap-style:squar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" strokecolor="red">
                <v:textbox>
                  <w:txbxContent>
                    <w:p w:rsidR="00B60A4C" w:rsidRDefault="00B60A4C">
                      <w:r>
                        <w:rPr>
                          <w:rFonts w:hint="eastAsia"/>
                        </w:rPr>
                        <w:t>メニューバー</w:t>
                      </w:r>
                    </w:p>
                  </w:txbxContent>
                </v:textbox>
              </v:shape>
            </w:pict>
          </mc:Fallback>
        </mc:AlternateContent>
      </w:r>
      <w:r w:rsidR="00B50261">
        <w:rPr>
          <w:rFonts w:hint="eastAsia"/>
          <w:noProof/>
        </w:rPr>
        <mc:AlternateContent>
          <mc:Choice Requires="wps">
            <w:drawing>
              <wp:anchor distT="0" distB="0" distL="114300" distR="114300" simplePos="0" relativeHeight="251739136" behindDoc="0" locked="0" layoutInCell="1" allowOverlap="1" wp14:anchorId="4AD377B8" wp14:editId="2DA4BBFD">
                <wp:simplePos x="0" y="0"/>
                <wp:positionH relativeFrom="column">
                  <wp:posOffset>-978</wp:posOffset>
                </wp:positionH>
                <wp:positionV relativeFrom="paragraph">
                  <wp:posOffset>39044</wp:posOffset>
                </wp:positionV>
                <wp:extent cx="5404021" cy="337751"/>
                <wp:effectExtent l="0" t="0" r="25400" b="24765"/>
                <wp:wrapNone/>
                <wp:docPr id="515" name="正方形/長方形 515"/>
                <wp:cNvGraphicFramePr/>
                <a:graphic xmlns:a="http://schemas.openxmlformats.org/drawingml/2006/main">
                  <a:graphicData uri="http://schemas.microsoft.com/office/word/2010/wordprocessingShape">
                    <wps:wsp>
                      <wps:cNvSpPr/>
                      <wps:spPr>
                        <a:xfrm>
                          <a:off x="0" y="0"/>
                          <a:ext cx="5404021" cy="33775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515" o:spid="_x0000_s1026" style="position:absolute;left:0;text-align:left;margin-left:-.1pt;margin-top:3.05pt;width:425.5pt;height:26.6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" filled="f" strokecolor="red" strokeweight="2pt"/>
            </w:pict>
          </mc:Fallback>
        </mc:AlternateContent>
      </w:r>
      <w:r w:rsidR="00B50261">
        <w:rPr>
          <w:rFonts w:hint="eastAsia"/>
          <w:noProof/>
        </w:rPr>
        <w:drawing>
          <wp:inline distT="0" distB="0" distL="0" distR="0" wp14:anchorId="23CCB333" wp14:editId="7F0380A4">
            <wp:extent cx="5400040" cy="3671570"/>
            <wp:effectExtent l="0" t="0" r="0" b="5080"/>
            <wp:docPr id="514" name="図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C2102.tmp"/>
                    <pic:cNvPicPr/>
                  </pic:nvPicPr>
                  <pic:blipFill>
                    <a:blip r:embed="rId57">
                      <a:extLst>
                        <a:ext uri="{28A0092B-C50C-407E-A947-70E740481C1C}">
                          <a14:useLocalDpi xmlns:a14="http://schemas.microsoft.com/office/drawing/2010/main" val="0"/>
                        </a:ext>
                      </a:extLst>
                    </a:blip>
                    <a:stretch>
                      <a:fillRect/>
                    </a:stretch>
                  </pic:blipFill>
                  <pic:spPr>
                    <a:xfrm>
                      <a:off x="0" y="0"/>
                      <a:ext cx="5400040" cy="3671570"/>
                    </a:xfrm>
                    <a:prstGeom prst="rect">
                      <a:avLst/>
                    </a:prstGeom>
                  </pic:spPr>
                </pic:pic>
              </a:graphicData>
            </a:graphic>
          </wp:inline>
        </w:drawing>
      </w:r>
    </w:p>
    <w:p w:rsidR="00ED2BC5" w:rsidRDefault="00ED2BC5" w:rsidP="00B50261"/>
    <w:p w:rsidR="00ED2BC5" w:rsidRDefault="00842C8F" w:rsidP="00B50261">
      <w:r>
        <w:rPr>
          <w:rFonts w:hint="eastAsia"/>
        </w:rPr>
        <w:t>前</w:t>
      </w:r>
      <w:r w:rsidR="004A3865">
        <w:rPr>
          <w:rFonts w:hint="eastAsia"/>
        </w:rPr>
        <w:t>図の「メニューバー」と「フッター部」はマスターページ内で構成されています。</w:t>
      </w:r>
    </w:p>
    <w:p w:rsidR="004A3865" w:rsidRDefault="004A3865" w:rsidP="00B50261">
      <w:r>
        <w:rPr>
          <w:rFonts w:hint="eastAsia"/>
        </w:rPr>
        <w:t>コンテンツ部は、各ページでプログラムしたものが表示されています。</w:t>
      </w:r>
    </w:p>
    <w:p w:rsidR="004A3865" w:rsidRDefault="005439BE" w:rsidP="00B50261">
      <w:r>
        <w:rPr>
          <w:noProof/>
        </w:rPr>
        <mc:AlternateContent>
          <mc:Choice Requires="wps">
            <w:drawing>
              <wp:anchor distT="0" distB="0" distL="114300" distR="114300" simplePos="0" relativeHeight="251759616" behindDoc="0" locked="0" layoutInCell="1" allowOverlap="1" wp14:anchorId="446B20F8" wp14:editId="5CDC9AA4">
                <wp:simplePos x="0" y="0"/>
                <wp:positionH relativeFrom="column">
                  <wp:posOffset>4430927</wp:posOffset>
                </wp:positionH>
                <wp:positionV relativeFrom="paragraph">
                  <wp:posOffset>203801</wp:posOffset>
                </wp:positionV>
                <wp:extent cx="913714" cy="1403985"/>
                <wp:effectExtent l="0" t="0" r="20320" b="13970"/>
                <wp:wrapNone/>
                <wp:docPr id="5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14" cy="1403985"/>
                        </a:xfrm>
                        <a:prstGeom prst="rect">
                          <a:avLst/>
                        </a:prstGeom>
                        <a:solidFill>
                          <a:srgbClr val="FFFFFF"/>
                        </a:solidFill>
                        <a:ln w="9525">
                          <a:solidFill>
                            <a:srgbClr val="000000"/>
                          </a:solidFill>
                          <a:miter lim="800000"/>
                          <a:headEnd/>
                          <a:tailEnd/>
                        </a:ln>
                      </wps:spPr>
                      <wps:txbx>
                        <w:txbxContent>
                          <w:p w:rsidR="00B60A4C" w:rsidRPr="005439BE" w:rsidRDefault="00B60A4C">
                            <w:pPr>
                              <w:rPr>
                                <w:szCs w:val="18"/>
                              </w:rPr>
                            </w:pPr>
                            <w:r w:rsidRPr="005439BE">
                              <w:rPr>
                                <w:rFonts w:hint="eastAsia"/>
                                <w:szCs w:val="18"/>
                              </w:rPr>
                              <w:t>マスターページ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margin-left:348.9pt;margin-top:16.05pt;width:71.95pt;height:110.55pt;z-index:251759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">
                <v:textbox style="mso-fit-shape-to-text:t">
                  <w:txbxContent>
                    <w:p w:rsidR="00B60A4C" w:rsidRPr="005439BE" w:rsidRDefault="00B60A4C">
                      <w:pPr>
                        <w:rPr>
                          <w:szCs w:val="18"/>
                        </w:rPr>
                      </w:pPr>
                      <w:r w:rsidRPr="005439BE">
                        <w:rPr>
                          <w:rFonts w:hint="eastAsia"/>
                          <w:szCs w:val="18"/>
                        </w:rPr>
                        <w:t>マスターページ</w:t>
                      </w:r>
                    </w:p>
                  </w:txbxContent>
                </v:textbox>
              </v:shape>
            </w:pict>
          </mc:Fallback>
        </mc:AlternateContent>
      </w:r>
      <w:r w:rsidRPr="004A3865">
        <w:rPr>
          <w:rFonts w:hint="eastAsia"/>
          <w:noProof/>
        </w:rPr>
        <mc:AlternateContent>
          <mc:Choice Requires="wps">
            <w:drawing>
              <wp:anchor distT="0" distB="0" distL="114300" distR="114300" simplePos="0" relativeHeight="251754496" behindDoc="0" locked="0" layoutInCell="1" allowOverlap="1" wp14:anchorId="16256989" wp14:editId="344E6C16">
                <wp:simplePos x="0" y="0"/>
                <wp:positionH relativeFrom="column">
                  <wp:posOffset>73162</wp:posOffset>
                </wp:positionH>
                <wp:positionV relativeFrom="paragraph">
                  <wp:posOffset>203801</wp:posOffset>
                </wp:positionV>
                <wp:extent cx="4242487" cy="2578100"/>
                <wp:effectExtent l="0" t="0" r="24765" b="12700"/>
                <wp:wrapNone/>
                <wp:docPr id="525" name="正方形/長方形 525"/>
                <wp:cNvGraphicFramePr/>
                <a:graphic xmlns:a="http://schemas.openxmlformats.org/drawingml/2006/main">
                  <a:graphicData uri="http://schemas.microsoft.com/office/word/2010/wordprocessingShape">
                    <wps:wsp>
                      <wps:cNvSpPr/>
                      <wps:spPr>
                        <a:xfrm>
                          <a:off x="0" y="0"/>
                          <a:ext cx="4242487" cy="25781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525" o:spid="_x0000_s1026" style="position:absolute;left:0;text-align:left;margin-left:5.75pt;margin-top:16.05pt;width:334.05pt;height:203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" filled="f" strokecolor="red" strokeweight="2pt"/>
            </w:pict>
          </mc:Fallback>
        </mc:AlternateContent>
      </w:r>
      <w:r w:rsidR="004A3865">
        <w:rPr>
          <w:rFonts w:hint="eastAsia"/>
        </w:rPr>
        <w:t>次に、マスターページと各ページの関係を図にしました。下図</w:t>
      </w:r>
    </w:p>
    <w:p w:rsidR="004A3865" w:rsidRDefault="005439BE" w:rsidP="00B50261">
      <w:r>
        <w:rPr>
          <w:noProof/>
        </w:rPr>
        <mc:AlternateContent>
          <mc:Choice Requires="wps">
            <w:drawing>
              <wp:anchor distT="0" distB="0" distL="114300" distR="114300" simplePos="0" relativeHeight="251762688" behindDoc="0" locked="0" layoutInCell="1" allowOverlap="1" wp14:anchorId="3F954E20" wp14:editId="5DE2FC10">
                <wp:simplePos x="0" y="0"/>
                <wp:positionH relativeFrom="column">
                  <wp:posOffset>1911551</wp:posOffset>
                </wp:positionH>
                <wp:positionV relativeFrom="paragraph">
                  <wp:posOffset>26313</wp:posOffset>
                </wp:positionV>
                <wp:extent cx="1005016" cy="1403985"/>
                <wp:effectExtent l="0" t="0" r="24130" b="13970"/>
                <wp:wrapNone/>
                <wp:docPr id="5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016" cy="1403985"/>
                        </a:xfrm>
                        <a:prstGeom prst="rect">
                          <a:avLst/>
                        </a:prstGeom>
                        <a:solidFill>
                          <a:srgbClr val="FFFFFF"/>
                        </a:solidFill>
                        <a:ln w="9525">
                          <a:solidFill>
                            <a:srgbClr val="000000"/>
                          </a:solidFill>
                          <a:miter lim="800000"/>
                          <a:headEnd/>
                          <a:tailEnd/>
                        </a:ln>
                      </wps:spPr>
                      <wps:txbx>
                        <w:txbxContent>
                          <w:p w:rsidR="00B60A4C" w:rsidRDefault="00B60A4C">
                            <w:r>
                              <w:rPr>
                                <w:rFonts w:hint="eastAsia"/>
                              </w:rPr>
                              <w:t>メニューバー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margin-left:150.5pt;margin-top:2.05pt;width:79.15pt;height:110.55pt;z-index:251762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">
                <v:textbox style="mso-fit-shape-to-text:t">
                  <w:txbxContent>
                    <w:p w:rsidR="00B60A4C" w:rsidRDefault="00B60A4C">
                      <w:r>
                        <w:rPr>
                          <w:rFonts w:hint="eastAsia"/>
                        </w:rPr>
                        <w:t>メニューバー</w:t>
                      </w:r>
                    </w:p>
                  </w:txbxContent>
                </v:textbox>
              </v:shape>
            </w:pict>
          </mc:Fallback>
        </mc:AlternateContent>
      </w:r>
      <w:r>
        <w:rPr>
          <w:rFonts w:hint="eastAsia"/>
          <w:noProof/>
        </w:rPr>
        <mc:AlternateContent>
          <mc:Choice Requires="wps">
            <w:drawing>
              <wp:anchor distT="0" distB="0" distL="114300" distR="114300" simplePos="0" relativeHeight="251755520" behindDoc="0" locked="0" layoutInCell="1" allowOverlap="1" wp14:anchorId="67ECD4DE" wp14:editId="03AF2770">
                <wp:simplePos x="0" y="0"/>
                <wp:positionH relativeFrom="column">
                  <wp:posOffset>147303</wp:posOffset>
                </wp:positionH>
                <wp:positionV relativeFrom="paragraph">
                  <wp:posOffset>24628</wp:posOffset>
                </wp:positionV>
                <wp:extent cx="4102254" cy="262890"/>
                <wp:effectExtent l="0" t="0" r="12700" b="22860"/>
                <wp:wrapNone/>
                <wp:docPr id="526" name="正方形/長方形 526"/>
                <wp:cNvGraphicFramePr/>
                <a:graphic xmlns:a="http://schemas.openxmlformats.org/drawingml/2006/main">
                  <a:graphicData uri="http://schemas.microsoft.com/office/word/2010/wordprocessingShape">
                    <wps:wsp>
                      <wps:cNvSpPr/>
                      <wps:spPr>
                        <a:xfrm>
                          <a:off x="0" y="0"/>
                          <a:ext cx="4102254" cy="262890"/>
                        </a:xfrm>
                        <a:prstGeom prst="rect">
                          <a:avLst/>
                        </a:prstGeom>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26" o:spid="_x0000_s1026" style="position:absolute;left:0;text-align:left;margin-left:11.6pt;margin-top:1.95pt;width:323pt;height:20.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" fillcolor="white [3201]" strokecolor="#f79646 [3209]" strokeweight="2pt"/>
            </w:pict>
          </mc:Fallback>
        </mc:AlternateContent>
      </w:r>
    </w:p>
    <w:p w:rsidR="004A3865" w:rsidRDefault="005439BE" w:rsidP="00B50261">
      <w:r>
        <w:rPr>
          <w:rFonts w:hint="eastAsia"/>
          <w:noProof/>
        </w:rPr>
        <mc:AlternateContent>
          <mc:Choice Requires="wps">
            <w:drawing>
              <wp:anchor distT="0" distB="0" distL="114300" distR="114300" simplePos="0" relativeHeight="251757568" behindDoc="0" locked="0" layoutInCell="1" allowOverlap="1" wp14:anchorId="71889E8B" wp14:editId="213736CE">
                <wp:simplePos x="0" y="0"/>
                <wp:positionH relativeFrom="column">
                  <wp:posOffset>147303</wp:posOffset>
                </wp:positionH>
                <wp:positionV relativeFrom="paragraph">
                  <wp:posOffset>183206</wp:posOffset>
                </wp:positionV>
                <wp:extent cx="4102100" cy="1729946"/>
                <wp:effectExtent l="0" t="0" r="12700" b="22860"/>
                <wp:wrapNone/>
                <wp:docPr id="528" name="正方形/長方形 528"/>
                <wp:cNvGraphicFramePr/>
                <a:graphic xmlns:a="http://schemas.openxmlformats.org/drawingml/2006/main">
                  <a:graphicData uri="http://schemas.microsoft.com/office/word/2010/wordprocessingShape">
                    <wps:wsp>
                      <wps:cNvSpPr/>
                      <wps:spPr>
                        <a:xfrm>
                          <a:off x="0" y="0"/>
                          <a:ext cx="4102100" cy="172994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528" o:spid="_x0000_s1026" style="position:absolute;left:0;text-align:left;margin-left:11.6pt;margin-top:14.45pt;width:323pt;height:136.2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" filled="f" strokecolor="black [3213]" strokeweight="2pt"/>
            </w:pict>
          </mc:Fallback>
        </mc:AlternateContent>
      </w:r>
    </w:p>
    <w:p w:rsidR="004A3865" w:rsidRDefault="005439BE" w:rsidP="00B50261">
      <w:r>
        <w:rPr>
          <w:rFonts w:hint="eastAsia"/>
          <w:noProof/>
        </w:rPr>
        <mc:AlternateContent>
          <mc:Choice Requires="wps">
            <w:drawing>
              <wp:anchor distT="0" distB="0" distL="114300" distR="114300" simplePos="0" relativeHeight="251760640" behindDoc="0" locked="0" layoutInCell="1" allowOverlap="1" wp14:anchorId="5E3E3D7F" wp14:editId="14CA27FA">
                <wp:simplePos x="0" y="0"/>
                <wp:positionH relativeFrom="column">
                  <wp:posOffset>4315597</wp:posOffset>
                </wp:positionH>
                <wp:positionV relativeFrom="paragraph">
                  <wp:posOffset>75531</wp:posOffset>
                </wp:positionV>
                <wp:extent cx="576700" cy="694621"/>
                <wp:effectExtent l="38100" t="19050" r="33020" b="48895"/>
                <wp:wrapNone/>
                <wp:docPr id="530" name="直線矢印コネクタ 530"/>
                <wp:cNvGraphicFramePr/>
                <a:graphic xmlns:a="http://schemas.openxmlformats.org/drawingml/2006/main">
                  <a:graphicData uri="http://schemas.microsoft.com/office/word/2010/wordprocessingShape">
                    <wps:wsp>
                      <wps:cNvCnPr/>
                      <wps:spPr>
                        <a:xfrm flipH="1">
                          <a:off x="0" y="0"/>
                          <a:ext cx="576700" cy="694621"/>
                        </a:xfrm>
                        <a:prstGeom prst="straightConnector1">
                          <a:avLst/>
                        </a:prstGeom>
                        <a:ln w="38100">
                          <a:solidFill>
                            <a:schemeClr val="tx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530" o:spid="_x0000_s1026" type="#_x0000_t32" style="position:absolute;left:0;text-align:left;margin-left:339.8pt;margin-top:5.95pt;width:45.4pt;height:54.7pt;flip:x;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" strokecolor="#1f497d [3215]" strokeweight="3pt">
                <v:stroke endarrow="open"/>
              </v:shape>
            </w:pict>
          </mc:Fallback>
        </mc:AlternateContent>
      </w:r>
    </w:p>
    <w:p w:rsidR="004A3865" w:rsidRDefault="005439BE" w:rsidP="00B50261">
      <w:r>
        <w:rPr>
          <w:noProof/>
        </w:rPr>
        <mc:AlternateContent>
          <mc:Choice Requires="wps">
            <w:drawing>
              <wp:anchor distT="0" distB="0" distL="114300" distR="114300" simplePos="0" relativeHeight="251764736" behindDoc="0" locked="0" layoutInCell="1" allowOverlap="1" wp14:anchorId="2A6C5872" wp14:editId="1989D0DA">
                <wp:simplePos x="0" y="0"/>
                <wp:positionH relativeFrom="column">
                  <wp:posOffset>1582699</wp:posOffset>
                </wp:positionH>
                <wp:positionV relativeFrom="paragraph">
                  <wp:posOffset>131569</wp:posOffset>
                </wp:positionV>
                <wp:extent cx="1565189" cy="1403985"/>
                <wp:effectExtent l="0" t="0" r="16510" b="13970"/>
                <wp:wrapNone/>
                <wp:docPr id="5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189" cy="1403985"/>
                        </a:xfrm>
                        <a:prstGeom prst="rect">
                          <a:avLst/>
                        </a:prstGeom>
                        <a:solidFill>
                          <a:srgbClr val="FFFFFF"/>
                        </a:solidFill>
                        <a:ln w="9525">
                          <a:solidFill>
                            <a:srgbClr val="000000"/>
                          </a:solidFill>
                          <a:miter lim="800000"/>
                          <a:headEnd/>
                          <a:tailEnd/>
                        </a:ln>
                      </wps:spPr>
                      <wps:txbx>
                        <w:txbxContent>
                          <w:p w:rsidR="00B60A4C" w:rsidRDefault="00B60A4C">
                            <w:r>
                              <w:rPr>
                                <w:rFonts w:hint="eastAsia"/>
                              </w:rPr>
                              <w:t>各ページのコンテンツ</w:t>
                            </w:r>
                          </w:p>
                          <w:p w:rsidR="00B60A4C" w:rsidRDefault="00B60A4C">
                            <w:r>
                              <w:rPr>
                                <w:rFonts w:hint="eastAsia"/>
                              </w:rPr>
                              <w:t>ID=</w:t>
                            </w:r>
                            <w:r>
                              <w:rPr>
                                <w:rFonts w:hint="eastAsia"/>
                              </w:rPr>
                              <w:t>“</w:t>
                            </w:r>
                            <w:r>
                              <w:rPr>
                                <w:rFonts w:hint="eastAsia"/>
                              </w:rPr>
                              <w:t>MainContent</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margin-left:124.6pt;margin-top:10.35pt;width:123.25pt;height:110.55pt;z-index:251764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">
                <v:textbox style="mso-fit-shape-to-text:t">
                  <w:txbxContent>
                    <w:p w:rsidR="00B60A4C" w:rsidRDefault="00B60A4C">
                      <w:r>
                        <w:rPr>
                          <w:rFonts w:hint="eastAsia"/>
                        </w:rPr>
                        <w:t>各ページのコンテンツ</w:t>
                      </w:r>
                    </w:p>
                    <w:p w:rsidR="00B60A4C" w:rsidRDefault="00B60A4C">
                      <w:r>
                        <w:rPr>
                          <w:rFonts w:hint="eastAsia"/>
                        </w:rPr>
                        <w:t>ID=</w:t>
                      </w:r>
                      <w:r>
                        <w:rPr>
                          <w:rFonts w:hint="eastAsia"/>
                        </w:rPr>
                        <w:t>“</w:t>
                      </w:r>
                      <w:r>
                        <w:rPr>
                          <w:rFonts w:hint="eastAsia"/>
                        </w:rPr>
                        <w:t>MainContent</w:t>
                      </w:r>
                      <w:r>
                        <w:t>”</w:t>
                      </w:r>
                    </w:p>
                  </w:txbxContent>
                </v:textbox>
              </v:shape>
            </w:pict>
          </mc:Fallback>
        </mc:AlternateContent>
      </w:r>
    </w:p>
    <w:p w:rsidR="004A3865" w:rsidRDefault="004A3865" w:rsidP="00B50261"/>
    <w:p w:rsidR="004A3865" w:rsidRDefault="004A3865" w:rsidP="00B50261"/>
    <w:p w:rsidR="004A3865" w:rsidRDefault="004A3865" w:rsidP="00B50261"/>
    <w:p w:rsidR="004A3865" w:rsidRDefault="004A3865" w:rsidP="00B50261"/>
    <w:p w:rsidR="004A3865" w:rsidRDefault="004A3865" w:rsidP="00B50261"/>
    <w:p w:rsidR="004A3865" w:rsidRDefault="005439BE" w:rsidP="00B50261">
      <w:r>
        <w:rPr>
          <w:noProof/>
        </w:rPr>
        <mc:AlternateContent>
          <mc:Choice Requires="wps">
            <w:drawing>
              <wp:anchor distT="0" distB="0" distL="114300" distR="114300" simplePos="0" relativeHeight="251766784" behindDoc="0" locked="0" layoutInCell="1" allowOverlap="1" wp14:anchorId="571E00F4" wp14:editId="35176E9A">
                <wp:simplePos x="0" y="0"/>
                <wp:positionH relativeFrom="column">
                  <wp:posOffset>2282190</wp:posOffset>
                </wp:positionH>
                <wp:positionV relativeFrom="paragraph">
                  <wp:posOffset>154940</wp:posOffset>
                </wp:positionV>
                <wp:extent cx="906145" cy="262890"/>
                <wp:effectExtent l="0" t="0" r="27305" b="22860"/>
                <wp:wrapNone/>
                <wp:docPr id="5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262890"/>
                        </a:xfrm>
                        <a:prstGeom prst="rect">
                          <a:avLst/>
                        </a:prstGeom>
                        <a:solidFill>
                          <a:srgbClr val="FFFFFF"/>
                        </a:solidFill>
                        <a:ln w="9525">
                          <a:solidFill>
                            <a:srgbClr val="000000"/>
                          </a:solidFill>
                          <a:miter lim="800000"/>
                          <a:headEnd/>
                          <a:tailEnd/>
                        </a:ln>
                      </wps:spPr>
                      <wps:txbx>
                        <w:txbxContent>
                          <w:p w:rsidR="00B60A4C" w:rsidRDefault="00B60A4C">
                            <w:r>
                              <w:rPr>
                                <w:rFonts w:hint="eastAsia"/>
                              </w:rPr>
                              <w:t>フッター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179.7pt;margin-top:12.2pt;width:71.35pt;height:20.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">
                <v:textbox>
                  <w:txbxContent>
                    <w:p w:rsidR="00B60A4C" w:rsidRDefault="00B60A4C">
                      <w:r>
                        <w:rPr>
                          <w:rFonts w:hint="eastAsia"/>
                        </w:rPr>
                        <w:t>フッター</w:t>
                      </w:r>
                    </w:p>
                  </w:txbxContent>
                </v:textbox>
              </v:shape>
            </w:pict>
          </mc:Fallback>
        </mc:AlternateContent>
      </w:r>
      <w:r>
        <w:rPr>
          <w:rFonts w:hint="eastAsia"/>
          <w:noProof/>
        </w:rPr>
        <mc:AlternateContent>
          <mc:Choice Requires="wps">
            <w:drawing>
              <wp:anchor distT="0" distB="0" distL="114300" distR="114300" simplePos="0" relativeHeight="251756544" behindDoc="0" locked="0" layoutInCell="1" allowOverlap="1" wp14:anchorId="5EFADB3E" wp14:editId="58B9B66F">
                <wp:simplePos x="0" y="0"/>
                <wp:positionH relativeFrom="column">
                  <wp:posOffset>147303</wp:posOffset>
                </wp:positionH>
                <wp:positionV relativeFrom="paragraph">
                  <wp:posOffset>199682</wp:posOffset>
                </wp:positionV>
                <wp:extent cx="4102100" cy="222421"/>
                <wp:effectExtent l="0" t="0" r="12700" b="25400"/>
                <wp:wrapNone/>
                <wp:docPr id="527" name="正方形/長方形 527"/>
                <wp:cNvGraphicFramePr/>
                <a:graphic xmlns:a="http://schemas.openxmlformats.org/drawingml/2006/main">
                  <a:graphicData uri="http://schemas.microsoft.com/office/word/2010/wordprocessingShape">
                    <wps:wsp>
                      <wps:cNvSpPr/>
                      <wps:spPr>
                        <a:xfrm>
                          <a:off x="0" y="0"/>
                          <a:ext cx="4102100" cy="222421"/>
                        </a:xfrm>
                        <a:prstGeom prst="rect">
                          <a:avLst/>
                        </a:prstGeom>
                        <a:noFill/>
                        <a:ln>
                          <a:solidFill>
                            <a:srgbClr val="FFC00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527" o:spid="_x0000_s1026" style="position:absolute;left:0;text-align:left;margin-left:11.6pt;margin-top:15.7pt;width:323pt;height:17.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" filled="f" strokecolor="#ffc000" strokeweight="2pt"/>
            </w:pict>
          </mc:Fallback>
        </mc:AlternateContent>
      </w:r>
    </w:p>
    <w:p w:rsidR="004A3865" w:rsidRDefault="004A3865" w:rsidP="00B50261"/>
    <w:p w:rsidR="004A3865" w:rsidRDefault="004A3865" w:rsidP="005D3181">
      <w:pPr>
        <w:widowControl/>
      </w:pPr>
      <w:r>
        <w:br w:type="page"/>
      </w:r>
      <w:r w:rsidR="005439BE">
        <w:rPr>
          <w:rFonts w:hint="eastAsia"/>
        </w:rPr>
        <w:t>前図のように、「メニューバー」、「</w:t>
      </w:r>
      <w:r w:rsidR="00A72372">
        <w:rPr>
          <w:rFonts w:hint="eastAsia"/>
        </w:rPr>
        <w:t>各</w:t>
      </w:r>
      <w:r w:rsidR="005439BE">
        <w:rPr>
          <w:rFonts w:hint="eastAsia"/>
        </w:rPr>
        <w:t>ページのコンテンツ」、「フッター」は、マスターページ内に、</w:t>
      </w:r>
      <w:r w:rsidR="00842C8F">
        <w:rPr>
          <w:rFonts w:hint="eastAsia"/>
        </w:rPr>
        <w:t>あり</w:t>
      </w:r>
      <w:r w:rsidR="005439BE">
        <w:rPr>
          <w:rFonts w:hint="eastAsia"/>
        </w:rPr>
        <w:t>ます。</w:t>
      </w:r>
    </w:p>
    <w:p w:rsidR="005439BE" w:rsidRDefault="00A72372" w:rsidP="00B50261">
      <w:r>
        <w:rPr>
          <w:rFonts w:hint="eastAsia"/>
        </w:rPr>
        <w:t>サイト内に“新規に</w:t>
      </w:r>
      <w:r>
        <w:rPr>
          <w:rFonts w:hint="eastAsia"/>
        </w:rPr>
        <w:t>Web</w:t>
      </w:r>
      <w:r>
        <w:rPr>
          <w:rFonts w:hint="eastAsia"/>
        </w:rPr>
        <w:t>ページを作成”する時に、“</w:t>
      </w:r>
      <w:r>
        <w:rPr>
          <w:rFonts w:hint="eastAsia"/>
        </w:rPr>
        <w:t>Web</w:t>
      </w:r>
      <w:r>
        <w:rPr>
          <w:rFonts w:hint="eastAsia"/>
        </w:rPr>
        <w:t>フォーム（マスターあり）”のメニューを選択した場合に作成したページは、</w:t>
      </w:r>
      <w:r w:rsidR="00842C8F">
        <w:rPr>
          <w:rFonts w:hint="eastAsia"/>
        </w:rPr>
        <w:t>前図</w:t>
      </w:r>
      <w:r>
        <w:rPr>
          <w:rFonts w:hint="eastAsia"/>
        </w:rPr>
        <w:t>の「</w:t>
      </w:r>
      <w:r w:rsidR="00842C8F">
        <w:rPr>
          <w:rFonts w:hint="eastAsia"/>
        </w:rPr>
        <w:t>各</w:t>
      </w:r>
      <w:r>
        <w:rPr>
          <w:rFonts w:hint="eastAsia"/>
        </w:rPr>
        <w:t>ページのコンテンツ」部に表示されます。</w:t>
      </w:r>
    </w:p>
    <w:p w:rsidR="005D3181" w:rsidRDefault="005D3181">
      <w:pPr>
        <w:widowControl/>
      </w:pPr>
      <w:r>
        <w:br w:type="page"/>
      </w:r>
    </w:p>
    <w:p w:rsidR="005439BE" w:rsidRDefault="00D74741" w:rsidP="00CF441E">
      <w:pPr>
        <w:pStyle w:val="2"/>
      </w:pPr>
      <w:bookmarkStart w:id="25" w:name="_Toc6241252"/>
      <w:r>
        <w:rPr>
          <w:rFonts w:hint="eastAsia"/>
        </w:rPr>
        <w:t>マスターページの構造</w:t>
      </w:r>
      <w:bookmarkEnd w:id="25"/>
    </w:p>
    <w:p w:rsidR="00D74741" w:rsidRDefault="00D74741" w:rsidP="00D74741">
      <w:r>
        <w:rPr>
          <w:rFonts w:hint="eastAsia"/>
        </w:rPr>
        <w:t>マスターページも他の</w:t>
      </w:r>
      <w:r>
        <w:rPr>
          <w:rFonts w:hint="eastAsia"/>
        </w:rPr>
        <w:t>Web</w:t>
      </w:r>
      <w:r>
        <w:rPr>
          <w:rFonts w:hint="eastAsia"/>
        </w:rPr>
        <w:t>ページと同様、</w:t>
      </w:r>
      <w:r>
        <w:rPr>
          <w:rFonts w:hint="eastAsia"/>
        </w:rPr>
        <w:t>html</w:t>
      </w:r>
      <w:r>
        <w:rPr>
          <w:rFonts w:hint="eastAsia"/>
        </w:rPr>
        <w:t>コードで作成されて表示されます。</w:t>
      </w:r>
    </w:p>
    <w:p w:rsidR="00D74741" w:rsidRDefault="00D74741" w:rsidP="00D74741">
      <w:r>
        <w:rPr>
          <w:rFonts w:hint="eastAsia"/>
        </w:rPr>
        <w:t>ソリューションエクスプローラウインドウから、“</w:t>
      </w:r>
      <w:r>
        <w:rPr>
          <w:rFonts w:hint="eastAsia"/>
        </w:rPr>
        <w:t>Site.master</w:t>
      </w:r>
      <w:r>
        <w:t>”</w:t>
      </w:r>
      <w:r>
        <w:rPr>
          <w:rFonts w:hint="eastAsia"/>
        </w:rPr>
        <w:t>をクリックして、</w:t>
      </w:r>
      <w:r>
        <w:rPr>
          <w:rFonts w:hint="eastAsia"/>
        </w:rPr>
        <w:t>Site.master</w:t>
      </w:r>
      <w:r>
        <w:rPr>
          <w:rFonts w:hint="eastAsia"/>
        </w:rPr>
        <w:t>のコードビューを開いてください。</w:t>
      </w:r>
    </w:p>
    <w:p w:rsidR="00D74741" w:rsidRDefault="00D74741" w:rsidP="00D74741">
      <w:r>
        <w:rPr>
          <w:rFonts w:hint="eastAsia"/>
        </w:rPr>
        <w:t>メニュー表示部分が下記のコードで表示されています。</w:t>
      </w:r>
    </w:p>
    <w:p w:rsidR="00903CA5" w:rsidRDefault="00903CA5" w:rsidP="001D7362">
      <w:pPr>
        <w:pStyle w:val="3"/>
        <w:ind w:left="720"/>
      </w:pPr>
      <w:bookmarkStart w:id="26" w:name="_Toc6241253"/>
      <w:r>
        <w:rPr>
          <w:rFonts w:hint="eastAsia"/>
        </w:rPr>
        <w:t>メニュー表示部分</w:t>
      </w:r>
      <w:bookmarkEnd w:id="26"/>
    </w:p>
    <w:tbl>
      <w:tblPr>
        <w:tblW w:w="0" w:type="auto"/>
        <w:tblLook w:val="04A0" w:firstRow="1" w:lastRow="0" w:firstColumn="1" w:lastColumn="0" w:noHBand="0" w:noVBand="1"/>
      </w:tblPr>
      <w:tblGrid>
        <w:gridCol w:w="8720"/>
      </w:tblGrid>
      <w:tr w:rsidR="00D74741" w:rsidTr="00D74741">
        <w:tc>
          <w:tcPr>
            <w:tcW w:w="8702" w:type="dxa"/>
          </w:tcPr>
          <w:p w:rsidR="00D74741" w:rsidRDefault="00D74741" w:rsidP="00D74741">
            <w:r>
              <w:rPr>
                <w:rFonts w:hint="eastAsia"/>
                <w:noProof/>
              </w:rPr>
              <w:drawing>
                <wp:inline distT="0" distB="0" distL="0" distR="0" wp14:anchorId="6798A327" wp14:editId="65B7FF69">
                  <wp:extent cx="5400040" cy="1727200"/>
                  <wp:effectExtent l="0" t="0" r="0" b="6350"/>
                  <wp:docPr id="534" name="図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C41A8.tmp"/>
                          <pic:cNvPicPr/>
                        </pic:nvPicPr>
                        <pic:blipFill>
                          <a:blip r:embed="rId58">
                            <a:extLst>
                              <a:ext uri="{28A0092B-C50C-407E-A947-70E740481C1C}">
                                <a14:useLocalDpi xmlns:a14="http://schemas.microsoft.com/office/drawing/2010/main" val="0"/>
                              </a:ext>
                            </a:extLst>
                          </a:blip>
                          <a:stretch>
                            <a:fillRect/>
                          </a:stretch>
                        </pic:blipFill>
                        <pic:spPr>
                          <a:xfrm>
                            <a:off x="0" y="0"/>
                            <a:ext cx="5400040" cy="1727200"/>
                          </a:xfrm>
                          <a:prstGeom prst="rect">
                            <a:avLst/>
                          </a:prstGeom>
                        </pic:spPr>
                      </pic:pic>
                    </a:graphicData>
                  </a:graphic>
                </wp:inline>
              </w:drawing>
            </w:r>
          </w:p>
        </w:tc>
      </w:tr>
    </w:tbl>
    <w:p w:rsidR="00D74741" w:rsidRDefault="00D74741" w:rsidP="00D74741">
      <w:r>
        <w:rPr>
          <w:rFonts w:hint="eastAsia"/>
        </w:rPr>
        <w:t>43</w:t>
      </w:r>
      <w:r>
        <w:rPr>
          <w:rFonts w:hint="eastAsia"/>
        </w:rPr>
        <w:t>行目の</w:t>
      </w:r>
      <w:r>
        <w:rPr>
          <w:rFonts w:hint="eastAsia"/>
        </w:rPr>
        <w:t>&lt;div</w:t>
      </w:r>
      <w:r w:rsidR="00C17738">
        <w:t>…</w:t>
      </w:r>
      <w:r w:rsidR="006B38A6">
        <w:rPr>
          <w:rFonts w:hint="eastAsia"/>
        </w:rPr>
        <w:t>はメニューを表示す範囲</w:t>
      </w:r>
      <w:r w:rsidR="00C17738">
        <w:rPr>
          <w:rFonts w:hint="eastAsia"/>
        </w:rPr>
        <w:t>の背景色、等を定義しています。</w:t>
      </w:r>
    </w:p>
    <w:p w:rsidR="00C17738" w:rsidRDefault="00C17738" w:rsidP="00D74741">
      <w:r>
        <w:rPr>
          <w:rFonts w:hint="eastAsia"/>
        </w:rPr>
        <w:t>45</w:t>
      </w:r>
      <w:r>
        <w:rPr>
          <w:rFonts w:hint="eastAsia"/>
        </w:rPr>
        <w:t>行目から</w:t>
      </w:r>
      <w:r>
        <w:rPr>
          <w:rFonts w:hint="eastAsia"/>
        </w:rPr>
        <w:t>50</w:t>
      </w:r>
      <w:r>
        <w:rPr>
          <w:rFonts w:hint="eastAsia"/>
        </w:rPr>
        <w:t>行目までは、モバイル用にメニューを表示するための各種の設定をしています。５４行目から、</w:t>
      </w:r>
      <w:r>
        <w:rPr>
          <w:rFonts w:hint="eastAsia"/>
        </w:rPr>
        <w:t>58</w:t>
      </w:r>
      <w:r>
        <w:rPr>
          <w:rFonts w:hint="eastAsia"/>
        </w:rPr>
        <w:t>行目</w:t>
      </w:r>
      <w:r w:rsidR="00842C8F">
        <w:rPr>
          <w:rFonts w:hint="eastAsia"/>
        </w:rPr>
        <w:t>まで</w:t>
      </w:r>
      <w:r>
        <w:rPr>
          <w:rFonts w:hint="eastAsia"/>
        </w:rPr>
        <w:t>がパソコン、タブレット用のメニュー表示のコードです。</w:t>
      </w:r>
    </w:p>
    <w:p w:rsidR="00842C8F" w:rsidRDefault="00842C8F" w:rsidP="00D74741"/>
    <w:p w:rsidR="00842C8F" w:rsidRDefault="00842C8F" w:rsidP="00D74741"/>
    <w:p w:rsidR="00842C8F" w:rsidRDefault="00842C8F" w:rsidP="00D74741"/>
    <w:p w:rsidR="00842C8F" w:rsidRDefault="00842C8F" w:rsidP="00D74741"/>
    <w:p w:rsidR="00842C8F" w:rsidRDefault="00842C8F" w:rsidP="00D74741"/>
    <w:p w:rsidR="00903CA5" w:rsidRDefault="00903CA5" w:rsidP="001D7362">
      <w:pPr>
        <w:pStyle w:val="3"/>
        <w:ind w:left="720"/>
      </w:pPr>
      <w:bookmarkStart w:id="27" w:name="_Toc6241254"/>
      <w:r w:rsidRPr="00903CA5">
        <w:rPr>
          <w:rFonts w:hint="eastAsia"/>
        </w:rPr>
        <w:t>ページの表示部分とフッター部分</w:t>
      </w:r>
      <w:bookmarkEnd w:id="27"/>
    </w:p>
    <w:p w:rsidR="00C17738" w:rsidRDefault="00903CA5" w:rsidP="00D74741">
      <w:r>
        <w:rPr>
          <w:rFonts w:hint="eastAsia"/>
        </w:rPr>
        <w:t>「</w:t>
      </w:r>
      <w:r w:rsidR="00C17738">
        <w:rPr>
          <w:rFonts w:hint="eastAsia"/>
        </w:rPr>
        <w:t>ページの表示部分</w:t>
      </w:r>
      <w:r>
        <w:rPr>
          <w:rFonts w:hint="eastAsia"/>
        </w:rPr>
        <w:t>とフッター部分」</w:t>
      </w:r>
      <w:r w:rsidR="00C17738">
        <w:rPr>
          <w:rFonts w:hint="eastAsia"/>
        </w:rPr>
        <w:t>を担っているのが、下記の部分です。</w:t>
      </w:r>
    </w:p>
    <w:tbl>
      <w:tblPr>
        <w:tblW w:w="0" w:type="auto"/>
        <w:tblLook w:val="04A0" w:firstRow="1" w:lastRow="0" w:firstColumn="1" w:lastColumn="0" w:noHBand="0" w:noVBand="1"/>
      </w:tblPr>
      <w:tblGrid>
        <w:gridCol w:w="8720"/>
      </w:tblGrid>
      <w:tr w:rsidR="00C17738" w:rsidTr="00C17738">
        <w:tc>
          <w:tcPr>
            <w:tcW w:w="8702" w:type="dxa"/>
          </w:tcPr>
          <w:p w:rsidR="00C17738" w:rsidRDefault="00903CA5" w:rsidP="00D74741">
            <w:r>
              <w:rPr>
                <w:rFonts w:hint="eastAsia"/>
                <w:noProof/>
              </w:rPr>
              <w:drawing>
                <wp:inline distT="0" distB="0" distL="0" distR="0" wp14:anchorId="5ECE3CBA" wp14:editId="28FCA6C1">
                  <wp:extent cx="5400040" cy="975360"/>
                  <wp:effectExtent l="0" t="0" r="0" b="0"/>
                  <wp:docPr id="535" name="図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C3A12.tmp"/>
                          <pic:cNvPicPr/>
                        </pic:nvPicPr>
                        <pic:blipFill>
                          <a:blip r:embed="rId59">
                            <a:extLst>
                              <a:ext uri="{28A0092B-C50C-407E-A947-70E740481C1C}">
                                <a14:useLocalDpi xmlns:a14="http://schemas.microsoft.com/office/drawing/2010/main" val="0"/>
                              </a:ext>
                            </a:extLst>
                          </a:blip>
                          <a:stretch>
                            <a:fillRect/>
                          </a:stretch>
                        </pic:blipFill>
                        <pic:spPr>
                          <a:xfrm>
                            <a:off x="0" y="0"/>
                            <a:ext cx="5400040" cy="975360"/>
                          </a:xfrm>
                          <a:prstGeom prst="rect">
                            <a:avLst/>
                          </a:prstGeom>
                        </pic:spPr>
                      </pic:pic>
                    </a:graphicData>
                  </a:graphic>
                </wp:inline>
              </w:drawing>
            </w:r>
          </w:p>
        </w:tc>
      </w:tr>
    </w:tbl>
    <w:p w:rsidR="00C17738" w:rsidRDefault="00903CA5" w:rsidP="00D74741">
      <w:r>
        <w:rPr>
          <w:rFonts w:hint="eastAsia"/>
        </w:rPr>
        <w:t>「</w:t>
      </w:r>
      <w:r>
        <w:rPr>
          <w:rFonts w:hint="eastAsia"/>
        </w:rPr>
        <w:t>&lt;asp:ContentPlaceHolder&gt;</w:t>
      </w:r>
      <w:r>
        <w:rPr>
          <w:rFonts w:hint="eastAsia"/>
        </w:rPr>
        <w:t>～</w:t>
      </w:r>
      <w:r>
        <w:rPr>
          <w:rFonts w:hint="eastAsia"/>
        </w:rPr>
        <w:t>&lt;/asp:ContentPlaceHolder&gt;</w:t>
      </w:r>
      <w:r>
        <w:rPr>
          <w:rFonts w:hint="eastAsia"/>
        </w:rPr>
        <w:t>の中に、各ページが表示されます。</w:t>
      </w:r>
      <w:r>
        <w:rPr>
          <w:rFonts w:hint="eastAsia"/>
        </w:rPr>
        <w:t>&lt;footer&gt;&lt;/footer&gt;</w:t>
      </w:r>
      <w:r>
        <w:rPr>
          <w:rFonts w:hint="eastAsia"/>
        </w:rPr>
        <w:t>も後で、変更して見ましょう。</w:t>
      </w:r>
    </w:p>
    <w:p w:rsidR="00903CA5" w:rsidRDefault="00903CA5" w:rsidP="00D74741"/>
    <w:p w:rsidR="00C17738" w:rsidRDefault="00C17738" w:rsidP="00D74741">
      <w:r>
        <w:rPr>
          <w:rFonts w:hint="eastAsia"/>
        </w:rPr>
        <w:t>その他の、</w:t>
      </w:r>
      <w:r>
        <w:rPr>
          <w:rFonts w:hint="eastAsia"/>
        </w:rPr>
        <w:t>html</w:t>
      </w:r>
      <w:r w:rsidR="002C2656">
        <w:rPr>
          <w:rFonts w:hint="eastAsia"/>
        </w:rPr>
        <w:t>コードについては、わが社の実践解説書の高度化に</w:t>
      </w:r>
      <w:r>
        <w:rPr>
          <w:rFonts w:hint="eastAsia"/>
        </w:rPr>
        <w:t>合わせて、解説し</w:t>
      </w:r>
      <w:r w:rsidR="001478DA">
        <w:rPr>
          <w:rFonts w:hint="eastAsia"/>
        </w:rPr>
        <w:t>てい</w:t>
      </w:r>
      <w:r>
        <w:rPr>
          <w:rFonts w:hint="eastAsia"/>
        </w:rPr>
        <w:t>ます。</w:t>
      </w:r>
    </w:p>
    <w:p w:rsidR="002E3491" w:rsidRDefault="002E3491" w:rsidP="00D74741">
      <w:r>
        <w:rPr>
          <w:rFonts w:hint="eastAsia"/>
        </w:rPr>
        <w:t>ざっくり（大雑把）に理解して下さい。コンピュータ―プログラムの世界は膨大な量の知識が必要です、</w:t>
      </w:r>
      <w:r w:rsidR="006B38A6">
        <w:rPr>
          <w:rFonts w:hint="eastAsia"/>
        </w:rPr>
        <w:t>優秀なプログラマーは、どの情報がどの辺にあったかを知っている（経験している</w:t>
      </w:r>
      <w:r w:rsidR="00284997">
        <w:rPr>
          <w:rFonts w:hint="eastAsia"/>
        </w:rPr>
        <w:t>）ことなんです。</w:t>
      </w:r>
    </w:p>
    <w:p w:rsidR="00284997" w:rsidRDefault="00284997">
      <w:pPr>
        <w:widowControl/>
      </w:pPr>
      <w:r>
        <w:br w:type="page"/>
      </w:r>
    </w:p>
    <w:p w:rsidR="00C17738" w:rsidRDefault="009832C2" w:rsidP="00CF441E">
      <w:pPr>
        <w:pStyle w:val="2"/>
      </w:pPr>
      <w:bookmarkStart w:id="28" w:name="_Toc6241255"/>
      <w:r>
        <w:rPr>
          <w:rFonts w:hint="eastAsia"/>
        </w:rPr>
        <w:t>HTML</w:t>
      </w:r>
      <w:r>
        <w:rPr>
          <w:rFonts w:hint="eastAsia"/>
        </w:rPr>
        <w:t>と</w:t>
      </w:r>
      <w:r w:rsidR="00284997">
        <w:rPr>
          <w:rFonts w:hint="eastAsia"/>
        </w:rPr>
        <w:t>CSS</w:t>
      </w:r>
      <w:r>
        <w:rPr>
          <w:rFonts w:hint="eastAsia"/>
        </w:rPr>
        <w:t>の関係</w:t>
      </w:r>
      <w:bookmarkEnd w:id="28"/>
    </w:p>
    <w:p w:rsidR="00F42AAD" w:rsidRDefault="00C27F40" w:rsidP="00F42AAD">
      <w:r>
        <w:rPr>
          <w:rFonts w:hint="eastAsia"/>
        </w:rPr>
        <w:t>Web</w:t>
      </w:r>
      <w:r w:rsidR="00F42AAD">
        <w:rPr>
          <w:rFonts w:hint="eastAsia"/>
        </w:rPr>
        <w:t>ページの本体が</w:t>
      </w:r>
      <w:r w:rsidR="00F42AAD">
        <w:rPr>
          <w:rFonts w:hint="eastAsia"/>
        </w:rPr>
        <w:t>HTML</w:t>
      </w:r>
      <w:r w:rsidR="007A1A99">
        <w:rPr>
          <w:rFonts w:hint="eastAsia"/>
        </w:rPr>
        <w:t>（ハイパーターミナルマークアップランゲージ）</w:t>
      </w:r>
      <w:r w:rsidR="00F42AAD">
        <w:rPr>
          <w:rFonts w:hint="eastAsia"/>
        </w:rPr>
        <w:t>です。以前はこれ</w:t>
      </w:r>
      <w:r w:rsidR="006B38A6">
        <w:rPr>
          <w:rFonts w:hint="eastAsia"/>
        </w:rPr>
        <w:t>だけ</w:t>
      </w:r>
      <w:r w:rsidR="00F42AAD">
        <w:rPr>
          <w:rFonts w:hint="eastAsia"/>
        </w:rPr>
        <w:t>で作るのが主流でしたが、現在は、</w:t>
      </w:r>
      <w:r w:rsidR="00F42AAD" w:rsidRPr="00337795">
        <w:rPr>
          <w:rFonts w:hint="eastAsia"/>
          <w:color w:val="FF0000"/>
        </w:rPr>
        <w:t>CSS</w:t>
      </w:r>
      <w:r w:rsidR="007A1A99" w:rsidRPr="007A1A99">
        <w:rPr>
          <w:rFonts w:hint="eastAsia"/>
        </w:rPr>
        <w:t>（カスケードスタイルシート）</w:t>
      </w:r>
      <w:r w:rsidR="00F42AAD" w:rsidRPr="00337795">
        <w:rPr>
          <w:rFonts w:hint="eastAsia"/>
          <w:color w:val="FF0000"/>
        </w:rPr>
        <w:t>を絡めて作る</w:t>
      </w:r>
      <w:r w:rsidR="00F42AAD">
        <w:rPr>
          <w:rFonts w:hint="eastAsia"/>
        </w:rPr>
        <w:t>のが多くなってきています。</w:t>
      </w:r>
      <w:r w:rsidR="007A1A99">
        <w:rPr>
          <w:rFonts w:hint="eastAsia"/>
        </w:rPr>
        <w:t>下欄はヘルプの記事からの引用です。</w:t>
      </w:r>
    </w:p>
    <w:tbl>
      <w:tblPr>
        <w:tblW w:w="0" w:type="auto"/>
        <w:tblLook w:val="04A0" w:firstRow="1" w:lastRow="0" w:firstColumn="1" w:lastColumn="0" w:noHBand="0" w:noVBand="1"/>
      </w:tblPr>
      <w:tblGrid>
        <w:gridCol w:w="8702"/>
      </w:tblGrid>
      <w:tr w:rsidR="007A1A99" w:rsidRPr="007A1A99" w:rsidTr="007A1A99">
        <w:tc>
          <w:tcPr>
            <w:tcW w:w="8702" w:type="dxa"/>
          </w:tcPr>
          <w:p w:rsidR="007A1A99" w:rsidRPr="007A1A99" w:rsidRDefault="007A1A99" w:rsidP="00F42AAD">
            <w:pPr>
              <w:rPr>
                <w:sz w:val="16"/>
                <w:szCs w:val="16"/>
              </w:rPr>
            </w:pPr>
            <w:r w:rsidRPr="007A1A99">
              <w:rPr>
                <w:rFonts w:hint="eastAsia"/>
                <w:sz w:val="16"/>
                <w:szCs w:val="16"/>
              </w:rPr>
              <w:t>カスケード</w:t>
            </w:r>
            <w:r w:rsidRPr="007A1A99">
              <w:rPr>
                <w:rFonts w:hint="eastAsia"/>
                <w:sz w:val="16"/>
                <w:szCs w:val="16"/>
              </w:rPr>
              <w:t xml:space="preserve"> </w:t>
            </w:r>
            <w:r w:rsidRPr="007A1A99">
              <w:rPr>
                <w:rFonts w:hint="eastAsia"/>
                <w:sz w:val="16"/>
                <w:szCs w:val="16"/>
              </w:rPr>
              <w:t>スタイル</w:t>
            </w:r>
            <w:r w:rsidRPr="007A1A99">
              <w:rPr>
                <w:rFonts w:hint="eastAsia"/>
                <w:sz w:val="16"/>
                <w:szCs w:val="16"/>
              </w:rPr>
              <w:t xml:space="preserve"> </w:t>
            </w:r>
            <w:r w:rsidRPr="007A1A99">
              <w:rPr>
                <w:rFonts w:hint="eastAsia"/>
                <w:sz w:val="16"/>
                <w:szCs w:val="16"/>
              </w:rPr>
              <w:t>シート</w:t>
            </w:r>
            <w:r w:rsidRPr="007A1A99">
              <w:rPr>
                <w:rFonts w:hint="eastAsia"/>
                <w:sz w:val="16"/>
                <w:szCs w:val="16"/>
              </w:rPr>
              <w:t xml:space="preserve"> (CSS: Cascading Style Sheet) </w:t>
            </w:r>
            <w:r w:rsidRPr="007A1A99">
              <w:rPr>
                <w:rFonts w:hint="eastAsia"/>
                <w:sz w:val="16"/>
                <w:szCs w:val="16"/>
              </w:rPr>
              <w:t>には、</w:t>
            </w:r>
            <w:r w:rsidRPr="007A1A99">
              <w:rPr>
                <w:rFonts w:hint="eastAsia"/>
                <w:sz w:val="16"/>
                <w:szCs w:val="16"/>
              </w:rPr>
              <w:t xml:space="preserve">Web </w:t>
            </w:r>
            <w:r w:rsidRPr="007A1A99">
              <w:rPr>
                <w:rFonts w:hint="eastAsia"/>
                <w:sz w:val="16"/>
                <w:szCs w:val="16"/>
              </w:rPr>
              <w:t>ページの要素に適用されるスタイル</w:t>
            </w:r>
            <w:r w:rsidRPr="007A1A99">
              <w:rPr>
                <w:rFonts w:hint="eastAsia"/>
                <w:sz w:val="16"/>
                <w:szCs w:val="16"/>
              </w:rPr>
              <w:t xml:space="preserve"> </w:t>
            </w:r>
            <w:r w:rsidRPr="007A1A99">
              <w:rPr>
                <w:rFonts w:hint="eastAsia"/>
                <w:sz w:val="16"/>
                <w:szCs w:val="16"/>
              </w:rPr>
              <w:t>ルールが格納されます。</w:t>
            </w:r>
            <w:r w:rsidRPr="007A1A99">
              <w:rPr>
                <w:rFonts w:hint="eastAsia"/>
                <w:sz w:val="16"/>
                <w:szCs w:val="16"/>
              </w:rPr>
              <w:t xml:space="preserve">CSS </w:t>
            </w:r>
            <w:r w:rsidRPr="007A1A99">
              <w:rPr>
                <w:rFonts w:hint="eastAsia"/>
                <w:sz w:val="16"/>
                <w:szCs w:val="16"/>
              </w:rPr>
              <w:t>スタイルは、ページでの要素の表示方法と配置を定義します。ページの各要素に属性を個別に割り当てる代わりに、要素のインスタンスや、特定のスタイル</w:t>
            </w:r>
            <w:r w:rsidRPr="007A1A99">
              <w:rPr>
                <w:rFonts w:hint="eastAsia"/>
                <w:sz w:val="16"/>
                <w:szCs w:val="16"/>
              </w:rPr>
              <w:t xml:space="preserve"> </w:t>
            </w:r>
            <w:r w:rsidRPr="007A1A99">
              <w:rPr>
                <w:rFonts w:hint="eastAsia"/>
                <w:sz w:val="16"/>
                <w:szCs w:val="16"/>
              </w:rPr>
              <w:t>クラスに割り当てられた要素が</w:t>
            </w:r>
            <w:r w:rsidRPr="007A1A99">
              <w:rPr>
                <w:rFonts w:hint="eastAsia"/>
                <w:sz w:val="16"/>
                <w:szCs w:val="16"/>
              </w:rPr>
              <w:t xml:space="preserve"> Web </w:t>
            </w:r>
            <w:r w:rsidRPr="007A1A99">
              <w:rPr>
                <w:rFonts w:hint="eastAsia"/>
                <w:sz w:val="16"/>
                <w:szCs w:val="16"/>
              </w:rPr>
              <w:t>ブラウザで見つかるたびに属性を適用する一般ルールを作成します。</w:t>
            </w:r>
          </w:p>
        </w:tc>
      </w:tr>
    </w:tbl>
    <w:p w:rsidR="007A1A99" w:rsidRDefault="007A1A99" w:rsidP="00F42AAD"/>
    <w:p w:rsidR="00F42AAD" w:rsidRDefault="00F42AAD" w:rsidP="00F42AAD">
      <w:r>
        <w:rPr>
          <w:rFonts w:hint="eastAsia"/>
        </w:rPr>
        <w:t>１、</w:t>
      </w:r>
      <w:r>
        <w:rPr>
          <w:rFonts w:hint="eastAsia"/>
        </w:rPr>
        <w:t>CSS</w:t>
      </w:r>
      <w:r>
        <w:rPr>
          <w:rFonts w:hint="eastAsia"/>
        </w:rPr>
        <w:t>は文章に直接</w:t>
      </w:r>
      <w:r>
        <w:rPr>
          <w:rFonts w:hint="eastAsia"/>
        </w:rPr>
        <w:t>style</w:t>
      </w:r>
      <w:r>
        <w:rPr>
          <w:rFonts w:hint="eastAsia"/>
        </w:rPr>
        <w:t>で書き込む事もできる。</w:t>
      </w:r>
    </w:p>
    <w:p w:rsidR="00F42AAD" w:rsidRDefault="00F42AAD" w:rsidP="00F42AAD">
      <w:r>
        <w:rPr>
          <w:rFonts w:hint="eastAsia"/>
        </w:rPr>
        <w:t>２、</w:t>
      </w:r>
      <w:r>
        <w:rPr>
          <w:rFonts w:hint="eastAsia"/>
        </w:rPr>
        <w:t>HTML</w:t>
      </w:r>
      <w:r>
        <w:rPr>
          <w:rFonts w:hint="eastAsia"/>
        </w:rPr>
        <w:t>の上部（</w:t>
      </w:r>
      <w:r>
        <w:rPr>
          <w:rFonts w:hint="eastAsia"/>
        </w:rPr>
        <w:t>head</w:t>
      </w:r>
      <w:r>
        <w:rPr>
          <w:rFonts w:hint="eastAsia"/>
        </w:rPr>
        <w:t>部）に指定する事もできる。</w:t>
      </w:r>
    </w:p>
    <w:p w:rsidR="00F42AAD" w:rsidRDefault="00F42AAD" w:rsidP="00F42AAD">
      <w:r>
        <w:rPr>
          <w:rFonts w:hint="eastAsia"/>
        </w:rPr>
        <w:t>３、外部に</w:t>
      </w:r>
      <w:r>
        <w:rPr>
          <w:rFonts w:hint="eastAsia"/>
        </w:rPr>
        <w:t>CSS</w:t>
      </w:r>
      <w:r>
        <w:rPr>
          <w:rFonts w:hint="eastAsia"/>
        </w:rPr>
        <w:t>ファイルを置き</w:t>
      </w:r>
      <w:r>
        <w:rPr>
          <w:rFonts w:hint="eastAsia"/>
        </w:rPr>
        <w:t>link</w:t>
      </w:r>
      <w:r>
        <w:rPr>
          <w:rFonts w:hint="eastAsia"/>
        </w:rPr>
        <w:t>する事もできる。</w:t>
      </w:r>
    </w:p>
    <w:p w:rsidR="00F42AAD" w:rsidRDefault="00F42AAD" w:rsidP="00F42AAD">
      <w:r>
        <w:rPr>
          <w:rFonts w:hint="eastAsia"/>
        </w:rPr>
        <w:t>１，２、３のどれかの方法です（混合も可能）</w:t>
      </w:r>
    </w:p>
    <w:p w:rsidR="00F42AAD" w:rsidRDefault="00F42AAD" w:rsidP="00F42AAD">
      <w:r>
        <w:rPr>
          <w:rFonts w:hint="eastAsia"/>
        </w:rPr>
        <w:t>多くのＨＰを作る場合、「３」の一つの外部</w:t>
      </w:r>
      <w:r>
        <w:rPr>
          <w:rFonts w:hint="eastAsia"/>
        </w:rPr>
        <w:t>CSS</w:t>
      </w:r>
      <w:r>
        <w:rPr>
          <w:rFonts w:hint="eastAsia"/>
        </w:rPr>
        <w:t>に</w:t>
      </w:r>
      <w:r>
        <w:rPr>
          <w:rFonts w:hint="eastAsia"/>
        </w:rPr>
        <w:t>link</w:t>
      </w:r>
      <w:r>
        <w:rPr>
          <w:rFonts w:hint="eastAsia"/>
        </w:rPr>
        <w:t>させると一つの</w:t>
      </w:r>
      <w:r>
        <w:rPr>
          <w:rFonts w:hint="eastAsia"/>
        </w:rPr>
        <w:t>CSS</w:t>
      </w:r>
      <w:r>
        <w:rPr>
          <w:rFonts w:hint="eastAsia"/>
        </w:rPr>
        <w:t>だけで全部のＨＰの</w:t>
      </w:r>
      <w:r>
        <w:rPr>
          <w:rFonts w:hint="eastAsia"/>
        </w:rPr>
        <w:t>HTML</w:t>
      </w:r>
      <w:r>
        <w:rPr>
          <w:rFonts w:hint="eastAsia"/>
        </w:rPr>
        <w:t>を同様に指定できます。</w:t>
      </w:r>
    </w:p>
    <w:p w:rsidR="00F42AAD" w:rsidRDefault="00F42AAD" w:rsidP="00F42AAD">
      <w:r>
        <w:rPr>
          <w:rFonts w:hint="eastAsia"/>
        </w:rPr>
        <w:t>例えば　「赤い大きい文字」が１０箇所あってそこの部分だけを「黄色の小さい文字」に変えたい時</w:t>
      </w:r>
      <w:r>
        <w:rPr>
          <w:rFonts w:hint="eastAsia"/>
        </w:rPr>
        <w:t>HTML</w:t>
      </w:r>
      <w:r>
        <w:rPr>
          <w:rFonts w:hint="eastAsia"/>
        </w:rPr>
        <w:t>だけで作ってある場合は、その１０箇所を一箇所づつ変えなければなりませんが、「２」「３」の様に</w:t>
      </w:r>
      <w:r>
        <w:rPr>
          <w:rFonts w:hint="eastAsia"/>
        </w:rPr>
        <w:t>CSS</w:t>
      </w:r>
      <w:r>
        <w:rPr>
          <w:rFonts w:hint="eastAsia"/>
        </w:rPr>
        <w:t>で指定していた場合は</w:t>
      </w:r>
    </w:p>
    <w:p w:rsidR="00F42AAD" w:rsidRDefault="00F42AAD" w:rsidP="00F42AAD">
      <w:r>
        <w:rPr>
          <w:rFonts w:hint="eastAsia"/>
        </w:rPr>
        <w:t>CSS</w:t>
      </w:r>
      <w:r>
        <w:rPr>
          <w:rFonts w:hint="eastAsia"/>
        </w:rPr>
        <w:t>の一箇所だけを変えれば１０箇所全部が変更可能になるのです。</w:t>
      </w:r>
    </w:p>
    <w:p w:rsidR="00F42AAD" w:rsidRDefault="00F42AAD" w:rsidP="00F42AAD">
      <w:r>
        <w:rPr>
          <w:rFonts w:hint="eastAsia"/>
        </w:rPr>
        <w:t>また、</w:t>
      </w:r>
      <w:r>
        <w:rPr>
          <w:rFonts w:hint="eastAsia"/>
        </w:rPr>
        <w:t>HTML</w:t>
      </w:r>
      <w:r>
        <w:rPr>
          <w:rFonts w:hint="eastAsia"/>
        </w:rPr>
        <w:t>だけでもＨＰは作れます。</w:t>
      </w:r>
      <w:r>
        <w:rPr>
          <w:rFonts w:hint="eastAsia"/>
        </w:rPr>
        <w:t>CSS</w:t>
      </w:r>
      <w:r w:rsidR="001478DA">
        <w:rPr>
          <w:rFonts w:hint="eastAsia"/>
        </w:rPr>
        <w:t>を使うことでプログラム効率も上がる</w:t>
      </w:r>
      <w:r>
        <w:rPr>
          <w:rFonts w:hint="eastAsia"/>
        </w:rPr>
        <w:t>と言う事です。</w:t>
      </w:r>
    </w:p>
    <w:p w:rsidR="00F16520" w:rsidRDefault="00F42AAD" w:rsidP="00F42AAD">
      <w:r>
        <w:rPr>
          <w:rFonts w:hint="eastAsia"/>
        </w:rPr>
        <w:t>当然必要最低限だけ</w:t>
      </w:r>
      <w:r>
        <w:rPr>
          <w:rFonts w:hint="eastAsia"/>
        </w:rPr>
        <w:t>CSS</w:t>
      </w:r>
      <w:r>
        <w:rPr>
          <w:rFonts w:hint="eastAsia"/>
        </w:rPr>
        <w:t>を使う事もできます。</w:t>
      </w:r>
    </w:p>
    <w:p w:rsidR="00F42AAD" w:rsidRDefault="00F42AAD" w:rsidP="00F42AAD">
      <w:r>
        <w:rPr>
          <w:rFonts w:hint="eastAsia"/>
        </w:rPr>
        <w:t>（</w:t>
      </w:r>
      <w:r w:rsidR="00F16520">
        <w:rPr>
          <w:rFonts w:hint="eastAsia"/>
        </w:rPr>
        <w:t>これらの情報は、</w:t>
      </w:r>
      <w:r>
        <w:rPr>
          <w:rFonts w:hint="eastAsia"/>
        </w:rPr>
        <w:t>インターネットで検索すれば詳しく解説してあります。）</w:t>
      </w:r>
    </w:p>
    <w:p w:rsidR="00F42AAD" w:rsidRPr="00F16520" w:rsidRDefault="001C6D38" w:rsidP="00D5398D">
      <w:pPr>
        <w:widowControl/>
      </w:pPr>
      <w:r>
        <w:rPr>
          <w:rFonts w:hint="eastAsia"/>
        </w:rPr>
        <w:t>CSS,</w:t>
      </w:r>
      <w:r>
        <w:rPr>
          <w:rFonts w:hint="eastAsia"/>
        </w:rPr>
        <w:t>スタイルシートの詳細については市販の解説書をご用意して下さい。本解説書はプログラミングについての解説ですので、</w:t>
      </w:r>
      <w:r>
        <w:rPr>
          <w:rFonts w:hint="eastAsia"/>
        </w:rPr>
        <w:t>CSS,</w:t>
      </w:r>
      <w:r>
        <w:rPr>
          <w:rFonts w:hint="eastAsia"/>
        </w:rPr>
        <w:t>スタイルシートについては、必要最小限にとどめています。</w:t>
      </w:r>
    </w:p>
    <w:p w:rsidR="00F42AAD" w:rsidRDefault="00F42AAD">
      <w:pPr>
        <w:widowControl/>
      </w:pPr>
      <w:r>
        <w:br w:type="page"/>
      </w:r>
    </w:p>
    <w:p w:rsidR="00F42AAD" w:rsidRDefault="00F42AAD" w:rsidP="00284997"/>
    <w:p w:rsidR="00101E14" w:rsidRDefault="00101E14" w:rsidP="001D7362">
      <w:pPr>
        <w:pStyle w:val="3"/>
        <w:ind w:left="720"/>
      </w:pPr>
      <w:bookmarkStart w:id="29" w:name="_Toc6241256"/>
      <w:r w:rsidRPr="00101E14">
        <w:rPr>
          <w:rFonts w:hint="eastAsia"/>
        </w:rPr>
        <w:t>スタイルの定義位置の検索の仕方</w:t>
      </w:r>
      <w:bookmarkEnd w:id="29"/>
    </w:p>
    <w:p w:rsidR="001D6249" w:rsidRDefault="001D6249" w:rsidP="00284997">
      <w:r>
        <w:rPr>
          <w:rFonts w:hint="eastAsia"/>
        </w:rPr>
        <w:t>まずメニュー表示</w:t>
      </w:r>
      <w:r w:rsidR="00F07397">
        <w:rPr>
          <w:rFonts w:hint="eastAsia"/>
        </w:rPr>
        <w:t>部分</w:t>
      </w:r>
      <w:r>
        <w:rPr>
          <w:rFonts w:hint="eastAsia"/>
        </w:rPr>
        <w:t>のコードを見てみます。</w:t>
      </w:r>
      <w:r w:rsidR="007E49E5">
        <w:rPr>
          <w:rFonts w:hint="eastAsia"/>
        </w:rPr>
        <w:t>下記</w:t>
      </w:r>
    </w:p>
    <w:tbl>
      <w:tblPr>
        <w:tblW w:w="0" w:type="auto"/>
        <w:tblLook w:val="04A0" w:firstRow="1" w:lastRow="0" w:firstColumn="1" w:lastColumn="0" w:noHBand="0" w:noVBand="1"/>
      </w:tblPr>
      <w:tblGrid>
        <w:gridCol w:w="8702"/>
      </w:tblGrid>
      <w:tr w:rsidR="007E49E5" w:rsidTr="007E49E5">
        <w:tc>
          <w:tcPr>
            <w:tcW w:w="8702" w:type="dxa"/>
          </w:tcPr>
          <w:p w:rsidR="007E49E5" w:rsidRDefault="007E49E5" w:rsidP="007E49E5">
            <w:r>
              <w:t>&lt;ul class="nav navbar-nav"&gt;</w:t>
            </w:r>
          </w:p>
          <w:p w:rsidR="007E49E5" w:rsidRDefault="007E49E5" w:rsidP="007E49E5">
            <w:r>
              <w:rPr>
                <w:rFonts w:hint="eastAsia"/>
              </w:rPr>
              <w:t xml:space="preserve">        &lt;li&gt;&lt;a runat="server" href="~/"&gt;</w:t>
            </w:r>
            <w:r>
              <w:rPr>
                <w:rFonts w:hint="eastAsia"/>
              </w:rPr>
              <w:t>ホーム</w:t>
            </w:r>
            <w:r>
              <w:rPr>
                <w:rFonts w:hint="eastAsia"/>
              </w:rPr>
              <w:t>&lt;/a&gt;&lt;/li&gt;</w:t>
            </w:r>
          </w:p>
          <w:p w:rsidR="007E49E5" w:rsidRDefault="007E49E5" w:rsidP="007E49E5">
            <w:r>
              <w:rPr>
                <w:rFonts w:hint="eastAsia"/>
              </w:rPr>
              <w:t xml:space="preserve">        &lt;li&gt;&lt;a runat="server" href="~/TestHairetsu.aspx"&gt;</w:t>
            </w:r>
            <w:r>
              <w:rPr>
                <w:rFonts w:hint="eastAsia"/>
              </w:rPr>
              <w:t>配列テスト</w:t>
            </w:r>
            <w:r>
              <w:rPr>
                <w:rFonts w:hint="eastAsia"/>
              </w:rPr>
              <w:t>&lt;/a&gt;&lt;/li&gt;</w:t>
            </w:r>
          </w:p>
          <w:p w:rsidR="007E49E5" w:rsidRDefault="007E49E5" w:rsidP="007E49E5">
            <w:r>
              <w:rPr>
                <w:rFonts w:hint="eastAsia"/>
              </w:rPr>
              <w:t xml:space="preserve">         &lt;li&gt;&lt;a runat="server" href="~/About"&gt;</w:t>
            </w:r>
            <w:r>
              <w:rPr>
                <w:rFonts w:hint="eastAsia"/>
              </w:rPr>
              <w:t>詳細</w:t>
            </w:r>
            <w:r>
              <w:rPr>
                <w:rFonts w:hint="eastAsia"/>
              </w:rPr>
              <w:t>&lt;/a&gt;&lt;/li&gt;</w:t>
            </w:r>
          </w:p>
          <w:p w:rsidR="007E49E5" w:rsidRDefault="007E49E5" w:rsidP="007E49E5">
            <w:r>
              <w:rPr>
                <w:rFonts w:hint="eastAsia"/>
              </w:rPr>
              <w:t xml:space="preserve">         &lt;li&gt;&lt;a runat="server" href="~/Contact"&gt;</w:t>
            </w:r>
            <w:r>
              <w:rPr>
                <w:rFonts w:hint="eastAsia"/>
              </w:rPr>
              <w:t>問い合わせ</w:t>
            </w:r>
            <w:r>
              <w:rPr>
                <w:rFonts w:hint="eastAsia"/>
              </w:rPr>
              <w:t>&lt;/a&gt;&lt;/li&gt;</w:t>
            </w:r>
          </w:p>
          <w:p w:rsidR="007E49E5" w:rsidRDefault="007E49E5" w:rsidP="007E49E5">
            <w:r>
              <w:t>&lt;/ul&gt;</w:t>
            </w:r>
          </w:p>
        </w:tc>
      </w:tr>
    </w:tbl>
    <w:p w:rsidR="007E49E5" w:rsidRDefault="007E49E5" w:rsidP="00284997"/>
    <w:p w:rsidR="009832C2" w:rsidRDefault="009832C2">
      <w:pPr>
        <w:widowControl/>
      </w:pPr>
      <w:r>
        <w:rPr>
          <w:rFonts w:hint="eastAsia"/>
        </w:rPr>
        <w:t>&lt;ul&gt; &lt;li&gt; &lt;/ul&gt;</w:t>
      </w:r>
      <w:r>
        <w:rPr>
          <w:rFonts w:hint="eastAsia"/>
        </w:rPr>
        <w:t>によって、箇条書きを指定しています、</w:t>
      </w:r>
      <w:r>
        <w:rPr>
          <w:rFonts w:hint="eastAsia"/>
        </w:rPr>
        <w:t>&lt;ul class=</w:t>
      </w:r>
      <w:r>
        <w:t>”……</w:t>
      </w:r>
      <w:r>
        <w:rPr>
          <w:rFonts w:hint="eastAsia"/>
        </w:rPr>
        <w:t>..</w:t>
      </w:r>
      <w:r>
        <w:t>”</w:t>
      </w:r>
      <w:r>
        <w:rPr>
          <w:rFonts w:hint="eastAsia"/>
        </w:rPr>
        <w:t>&gt;</w:t>
      </w:r>
      <w:r>
        <w:rPr>
          <w:rFonts w:hint="eastAsia"/>
        </w:rPr>
        <w:t>によって箇条書きのスタイルを指定しています。この場合</w:t>
      </w:r>
      <w:r>
        <w:rPr>
          <w:rFonts w:hint="eastAsia"/>
        </w:rPr>
        <w:t>&lt;li&gt;&lt;/li&gt;</w:t>
      </w:r>
      <w:r>
        <w:rPr>
          <w:rFonts w:hint="eastAsia"/>
        </w:rPr>
        <w:t>の間の項目を横並びに指定しています。</w:t>
      </w:r>
    </w:p>
    <w:p w:rsidR="008F6DA4" w:rsidRDefault="001D6249">
      <w:pPr>
        <w:widowControl/>
      </w:pPr>
      <w:r>
        <w:rPr>
          <w:rFonts w:hint="eastAsia"/>
        </w:rPr>
        <w:t>そのスタイルとは、</w:t>
      </w:r>
      <w:r w:rsidR="00952F0E">
        <w:rPr>
          <w:rFonts w:hint="eastAsia"/>
        </w:rPr>
        <w:t>前項の</w:t>
      </w:r>
      <w:r w:rsidR="008F6DA4">
        <w:rPr>
          <w:rFonts w:hint="eastAsia"/>
        </w:rPr>
        <w:t>マスターページでの</w:t>
      </w:r>
      <w:r w:rsidR="008F6DA4">
        <w:rPr>
          <w:rFonts w:hint="eastAsia"/>
        </w:rPr>
        <w:t>CSS</w:t>
      </w:r>
      <w:r w:rsidR="008F6DA4">
        <w:rPr>
          <w:rFonts w:hint="eastAsia"/>
        </w:rPr>
        <w:t>ファイルのリンクにより“</w:t>
      </w:r>
      <w:r w:rsidR="008F6DA4">
        <w:rPr>
          <w:rFonts w:hint="eastAsia"/>
        </w:rPr>
        <w:t>bootstrap.css</w:t>
      </w:r>
      <w:r w:rsidR="008F6DA4">
        <w:t>”</w:t>
      </w:r>
      <w:r w:rsidR="008F6DA4">
        <w:rPr>
          <w:rFonts w:hint="eastAsia"/>
        </w:rPr>
        <w:t>ファイル内に定義されています。その</w:t>
      </w:r>
      <w:r w:rsidR="008F6DA4" w:rsidRPr="006B38A6">
        <w:rPr>
          <w:rFonts w:hint="eastAsia"/>
          <w:color w:val="FF0000"/>
        </w:rPr>
        <w:t>定義されている場所の見つけ方</w:t>
      </w:r>
      <w:r w:rsidR="008F6DA4">
        <w:rPr>
          <w:rFonts w:hint="eastAsia"/>
        </w:rPr>
        <w:t>を説明します。</w:t>
      </w:r>
    </w:p>
    <w:p w:rsidR="008F6DA4" w:rsidRDefault="008F6DA4">
      <w:pPr>
        <w:widowControl/>
      </w:pPr>
      <w:r>
        <w:rPr>
          <w:rFonts w:hint="eastAsia"/>
        </w:rPr>
        <w:t>まず、</w:t>
      </w:r>
      <w:r>
        <w:rPr>
          <w:rFonts w:hint="eastAsia"/>
        </w:rPr>
        <w:t>&lt;ul class=</w:t>
      </w:r>
      <w:r>
        <w:t>”</w:t>
      </w:r>
      <w:r>
        <w:rPr>
          <w:rFonts w:hint="eastAsia"/>
        </w:rPr>
        <w:t>nav navbar-nav</w:t>
      </w:r>
      <w:r>
        <w:t>”</w:t>
      </w:r>
      <w:r>
        <w:rPr>
          <w:rFonts w:hint="eastAsia"/>
        </w:rPr>
        <w:t>&gt;</w:t>
      </w:r>
      <w:r>
        <w:rPr>
          <w:rFonts w:hint="eastAsia"/>
        </w:rPr>
        <w:t>の“</w:t>
      </w:r>
      <w:r>
        <w:rPr>
          <w:rFonts w:hint="eastAsia"/>
        </w:rPr>
        <w:t>navbar-nav</w:t>
      </w:r>
      <w:r>
        <w:t>”</w:t>
      </w:r>
      <w:r>
        <w:rPr>
          <w:rFonts w:hint="eastAsia"/>
        </w:rPr>
        <w:t>という文字だけをコピー状態にします、</w:t>
      </w:r>
    </w:p>
    <w:p w:rsidR="008F6DA4" w:rsidRDefault="008F6DA4">
      <w:pPr>
        <w:widowControl/>
      </w:pPr>
      <w:r>
        <w:rPr>
          <w:rFonts w:hint="eastAsia"/>
        </w:rPr>
        <w:t>次に、ソリューションエクスプローラのツリー構造の中の、</w:t>
      </w:r>
      <w:r>
        <w:rPr>
          <w:rFonts w:hint="eastAsia"/>
        </w:rPr>
        <w:t>Site.master</w:t>
      </w:r>
      <w:r w:rsidR="006B38A6">
        <w:rPr>
          <w:rFonts w:hint="eastAsia"/>
        </w:rPr>
        <w:t>でリンク先をしてい</w:t>
      </w:r>
      <w:r>
        <w:rPr>
          <w:rFonts w:hint="eastAsia"/>
        </w:rPr>
        <w:t>た、“</w:t>
      </w:r>
      <w:r>
        <w:rPr>
          <w:rFonts w:hint="eastAsia"/>
        </w:rPr>
        <w:t>~/Content/css</w:t>
      </w:r>
      <w:r>
        <w:t>”</w:t>
      </w:r>
      <w:r>
        <w:rPr>
          <w:rFonts w:hint="eastAsia"/>
        </w:rPr>
        <w:t>を探します。下図の位置にありました。</w:t>
      </w:r>
    </w:p>
    <w:p w:rsidR="008F6DA4" w:rsidRDefault="008F6DA4">
      <w:pPr>
        <w:widowControl/>
      </w:pPr>
      <w:r>
        <w:rPr>
          <w:rFonts w:hint="eastAsia"/>
          <w:noProof/>
        </w:rPr>
        <w:drawing>
          <wp:inline distT="0" distB="0" distL="0" distR="0" wp14:anchorId="7F960543" wp14:editId="3954E2A9">
            <wp:extent cx="1686160" cy="857370"/>
            <wp:effectExtent l="0" t="0" r="0" b="0"/>
            <wp:docPr id="541" name="図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C1CC9.tmp"/>
                    <pic:cNvPicPr/>
                  </pic:nvPicPr>
                  <pic:blipFill>
                    <a:blip r:embed="rId60">
                      <a:extLst>
                        <a:ext uri="{28A0092B-C50C-407E-A947-70E740481C1C}">
                          <a14:useLocalDpi xmlns:a14="http://schemas.microsoft.com/office/drawing/2010/main" val="0"/>
                        </a:ext>
                      </a:extLst>
                    </a:blip>
                    <a:stretch>
                      <a:fillRect/>
                    </a:stretch>
                  </pic:blipFill>
                  <pic:spPr>
                    <a:xfrm>
                      <a:off x="0" y="0"/>
                      <a:ext cx="1686160" cy="857370"/>
                    </a:xfrm>
                    <a:prstGeom prst="rect">
                      <a:avLst/>
                    </a:prstGeom>
                  </pic:spPr>
                </pic:pic>
              </a:graphicData>
            </a:graphic>
          </wp:inline>
        </w:drawing>
      </w:r>
    </w:p>
    <w:p w:rsidR="00065E31" w:rsidRDefault="00065E31">
      <w:pPr>
        <w:widowControl/>
      </w:pPr>
      <w:r>
        <w:rPr>
          <w:rFonts w:hint="eastAsia"/>
        </w:rPr>
        <w:t>上図の“</w:t>
      </w:r>
      <w:r>
        <w:rPr>
          <w:rFonts w:hint="eastAsia"/>
        </w:rPr>
        <w:t>bootstrap.css</w:t>
      </w:r>
      <w:r>
        <w:t>”</w:t>
      </w:r>
      <w:r>
        <w:rPr>
          <w:rFonts w:hint="eastAsia"/>
        </w:rPr>
        <w:t>を選択して、</w:t>
      </w:r>
      <w:r>
        <w:rPr>
          <w:rFonts w:hint="eastAsia"/>
        </w:rPr>
        <w:t>CSS</w:t>
      </w:r>
      <w:r>
        <w:rPr>
          <w:rFonts w:hint="eastAsia"/>
        </w:rPr>
        <w:t>ファイルの中身を表示します。</w:t>
      </w:r>
    </w:p>
    <w:p w:rsidR="00065E31" w:rsidRDefault="00065E31">
      <w:pPr>
        <w:widowControl/>
      </w:pPr>
      <w:r>
        <w:rPr>
          <w:rFonts w:hint="eastAsia"/>
        </w:rPr>
        <w:t>次に、</w:t>
      </w:r>
      <w:r>
        <w:rPr>
          <w:rFonts w:hint="eastAsia"/>
        </w:rPr>
        <w:t>VS</w:t>
      </w:r>
      <w:r>
        <w:rPr>
          <w:rFonts w:hint="eastAsia"/>
        </w:rPr>
        <w:t>のメニューバーの「編集」メニューをクリックして、表示されたドロップダウンメニューの上から二番目の“検索と置換”にマウスを乗せて一番上の“クイック検索”をクリックします、下図のように“</w:t>
      </w:r>
      <w:r>
        <w:rPr>
          <w:rFonts w:hint="eastAsia"/>
        </w:rPr>
        <w:t>navbar-nav</w:t>
      </w:r>
      <w:r>
        <w:t>”</w:t>
      </w:r>
      <w:r>
        <w:rPr>
          <w:rFonts w:hint="eastAsia"/>
        </w:rPr>
        <w:t>と貼り付けか、または入力して、右矢印をクリックして、検索を開始します、下図</w:t>
      </w:r>
    </w:p>
    <w:p w:rsidR="001D6249" w:rsidRDefault="001D6249">
      <w:pPr>
        <w:widowControl/>
      </w:pPr>
      <w:r>
        <w:rPr>
          <w:rFonts w:hint="eastAsia"/>
          <w:noProof/>
        </w:rPr>
        <w:drawing>
          <wp:inline distT="0" distB="0" distL="0" distR="0" wp14:anchorId="088848E3" wp14:editId="6F60D79F">
            <wp:extent cx="2747002" cy="576649"/>
            <wp:effectExtent l="0" t="0" r="0" b="0"/>
            <wp:docPr id="539" name="図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C8DCE.tmp"/>
                    <pic:cNvPicPr/>
                  </pic:nvPicPr>
                  <pic:blipFill>
                    <a:blip r:embed="rId61">
                      <a:extLst>
                        <a:ext uri="{28A0092B-C50C-407E-A947-70E740481C1C}">
                          <a14:useLocalDpi xmlns:a14="http://schemas.microsoft.com/office/drawing/2010/main" val="0"/>
                        </a:ext>
                      </a:extLst>
                    </a:blip>
                    <a:stretch>
                      <a:fillRect/>
                    </a:stretch>
                  </pic:blipFill>
                  <pic:spPr>
                    <a:xfrm>
                      <a:off x="0" y="0"/>
                      <a:ext cx="2757554" cy="578864"/>
                    </a:xfrm>
                    <a:prstGeom prst="rect">
                      <a:avLst/>
                    </a:prstGeom>
                  </pic:spPr>
                </pic:pic>
              </a:graphicData>
            </a:graphic>
          </wp:inline>
        </w:drawing>
      </w:r>
    </w:p>
    <w:p w:rsidR="00065E31" w:rsidRDefault="00065E31">
      <w:pPr>
        <w:widowControl/>
      </w:pPr>
      <w:r>
        <w:rPr>
          <w:rFonts w:hint="eastAsia"/>
        </w:rPr>
        <w:t>すると次図のよう</w:t>
      </w:r>
      <w:r w:rsidR="00101E14">
        <w:rPr>
          <w:rFonts w:hint="eastAsia"/>
        </w:rPr>
        <w:t>に、その文字が</w:t>
      </w:r>
      <w:r w:rsidR="006B38A6">
        <w:rPr>
          <w:rFonts w:hint="eastAsia"/>
        </w:rPr>
        <w:t>使用されている</w:t>
      </w:r>
      <w:r w:rsidR="00101E14">
        <w:rPr>
          <w:rFonts w:hint="eastAsia"/>
        </w:rPr>
        <w:t>のコードの位置にジャンプします。</w:t>
      </w:r>
    </w:p>
    <w:tbl>
      <w:tblPr>
        <w:tblW w:w="0" w:type="auto"/>
        <w:tblLook w:val="04A0" w:firstRow="1" w:lastRow="0" w:firstColumn="1" w:lastColumn="0" w:noHBand="0" w:noVBand="1"/>
      </w:tblPr>
      <w:tblGrid>
        <w:gridCol w:w="8363"/>
      </w:tblGrid>
      <w:tr w:rsidR="001D6249" w:rsidTr="004508BE">
        <w:trPr>
          <w:trHeight w:val="4424"/>
        </w:trPr>
        <w:tc>
          <w:tcPr>
            <w:tcW w:w="8363" w:type="dxa"/>
          </w:tcPr>
          <w:p w:rsidR="001D6249" w:rsidRDefault="001D6249">
            <w:pPr>
              <w:widowControl/>
            </w:pPr>
            <w:r>
              <w:rPr>
                <w:rFonts w:hint="eastAsia"/>
                <w:noProof/>
              </w:rPr>
              <w:drawing>
                <wp:inline distT="0" distB="0" distL="0" distR="0" wp14:anchorId="713CE093" wp14:editId="4780644F">
                  <wp:extent cx="3880021" cy="3099641"/>
                  <wp:effectExtent l="0" t="0" r="6350" b="5715"/>
                  <wp:docPr id="538" name="図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C2484.tmp"/>
                          <pic:cNvPicPr/>
                        </pic:nvPicPr>
                        <pic:blipFill>
                          <a:blip r:embed="rId62">
                            <a:extLst>
                              <a:ext uri="{28A0092B-C50C-407E-A947-70E740481C1C}">
                                <a14:useLocalDpi xmlns:a14="http://schemas.microsoft.com/office/drawing/2010/main" val="0"/>
                              </a:ext>
                            </a:extLst>
                          </a:blip>
                          <a:stretch>
                            <a:fillRect/>
                          </a:stretch>
                        </pic:blipFill>
                        <pic:spPr>
                          <a:xfrm>
                            <a:off x="0" y="0"/>
                            <a:ext cx="3881351" cy="3100704"/>
                          </a:xfrm>
                          <a:prstGeom prst="rect">
                            <a:avLst/>
                          </a:prstGeom>
                        </pic:spPr>
                      </pic:pic>
                    </a:graphicData>
                  </a:graphic>
                </wp:inline>
              </w:drawing>
            </w:r>
          </w:p>
        </w:tc>
      </w:tr>
    </w:tbl>
    <w:p w:rsidR="001D6249" w:rsidRDefault="00AF494F">
      <w:pPr>
        <w:widowControl/>
      </w:pPr>
      <w:r>
        <w:rPr>
          <w:rFonts w:hint="eastAsia"/>
        </w:rPr>
        <w:t>上記の</w:t>
      </w:r>
      <w:r w:rsidR="004508BE">
        <w:rPr>
          <w:rFonts w:hint="eastAsia"/>
        </w:rPr>
        <w:t>オレンジ色に選択された</w:t>
      </w:r>
      <w:r w:rsidR="00855448" w:rsidRPr="009B68E3">
        <w:rPr>
          <w:rFonts w:hint="eastAsia"/>
          <w:color w:val="FF0000"/>
        </w:rPr>
        <w:t>ブロック</w:t>
      </w:r>
      <w:r w:rsidR="009B68E3" w:rsidRPr="009B68E3">
        <w:rPr>
          <w:rFonts w:hint="eastAsia"/>
          <w:color w:val="000000" w:themeColor="text1"/>
        </w:rPr>
        <w:t>（｛～｝の間）</w:t>
      </w:r>
      <w:r w:rsidR="009B68E3">
        <w:rPr>
          <w:rFonts w:hint="eastAsia"/>
          <w:color w:val="000000" w:themeColor="text1"/>
        </w:rPr>
        <w:t>の内容</w:t>
      </w:r>
      <w:r w:rsidR="00101E14">
        <w:rPr>
          <w:rFonts w:hint="eastAsia"/>
        </w:rPr>
        <w:t>が、下記の</w:t>
      </w:r>
      <w:r w:rsidR="009B68E3">
        <w:rPr>
          <w:rFonts w:hint="eastAsia"/>
        </w:rPr>
        <w:t>、マスターページ内の</w:t>
      </w:r>
      <w:r w:rsidR="009B68E3">
        <w:rPr>
          <w:rFonts w:hint="eastAsia"/>
        </w:rPr>
        <w:t>htm</w:t>
      </w:r>
      <w:r w:rsidR="009B68E3">
        <w:rPr>
          <w:rFonts w:hint="eastAsia"/>
        </w:rPr>
        <w:t xml:space="preserve">コード　</w:t>
      </w:r>
      <w:r w:rsidR="00101E14">
        <w:rPr>
          <w:rFonts w:hint="eastAsia"/>
        </w:rPr>
        <w:t>&lt;ul</w:t>
      </w:r>
      <w:r w:rsidR="00101E14">
        <w:rPr>
          <w:rFonts w:hint="eastAsia"/>
        </w:rPr>
        <w:t xml:space="preserve">　のスタイルが</w:t>
      </w:r>
      <w:r w:rsidR="00101E14" w:rsidRPr="009B68E3">
        <w:rPr>
          <w:rFonts w:hint="eastAsia"/>
          <w:color w:val="FF0000"/>
        </w:rPr>
        <w:t>定義されている位置</w:t>
      </w:r>
      <w:r w:rsidR="00101E14">
        <w:rPr>
          <w:rFonts w:hint="eastAsia"/>
        </w:rPr>
        <w:t>になります。</w:t>
      </w:r>
    </w:p>
    <w:tbl>
      <w:tblPr>
        <w:tblW w:w="0" w:type="auto"/>
        <w:tblLook w:val="04A0" w:firstRow="1" w:lastRow="0" w:firstColumn="1" w:lastColumn="0" w:noHBand="0" w:noVBand="1"/>
      </w:tblPr>
      <w:tblGrid>
        <w:gridCol w:w="8702"/>
      </w:tblGrid>
      <w:tr w:rsidR="00101E14" w:rsidTr="00101E14">
        <w:tc>
          <w:tcPr>
            <w:tcW w:w="8702" w:type="dxa"/>
          </w:tcPr>
          <w:p w:rsidR="00101E14" w:rsidRDefault="00101E14" w:rsidP="00101E14">
            <w:pPr>
              <w:widowControl/>
            </w:pPr>
            <w:r>
              <w:t>&lt;div class="navbar-collapse collapse"&gt;</w:t>
            </w:r>
          </w:p>
          <w:p w:rsidR="00101E14" w:rsidRDefault="00101E14" w:rsidP="00101E14">
            <w:pPr>
              <w:widowControl/>
            </w:pPr>
            <w:r>
              <w:t xml:space="preserve">                    &lt;ul </w:t>
            </w:r>
            <w:r w:rsidRPr="00101E14">
              <w:rPr>
                <w:shd w:val="pct15" w:color="auto" w:fill="FFFFFF"/>
              </w:rPr>
              <w:t>class="nav navbar-nav"</w:t>
            </w:r>
            <w:r>
              <w:t>&gt;</w:t>
            </w:r>
          </w:p>
          <w:p w:rsidR="00101E14" w:rsidRDefault="00101E14" w:rsidP="00101E14">
            <w:pPr>
              <w:widowControl/>
            </w:pPr>
            <w:r>
              <w:rPr>
                <w:rFonts w:hint="eastAsia"/>
              </w:rPr>
              <w:t xml:space="preserve">                        &lt;li&gt;&lt;a runat="server" href="~/"&gt;</w:t>
            </w:r>
            <w:r>
              <w:rPr>
                <w:rFonts w:hint="eastAsia"/>
              </w:rPr>
              <w:t>ホーム</w:t>
            </w:r>
            <w:r>
              <w:rPr>
                <w:rFonts w:hint="eastAsia"/>
              </w:rPr>
              <w:t>&lt;/a&gt;&lt;/li&gt;</w:t>
            </w:r>
          </w:p>
          <w:p w:rsidR="00101E14" w:rsidRDefault="00101E14" w:rsidP="00101E14">
            <w:pPr>
              <w:widowControl/>
            </w:pPr>
            <w:r>
              <w:rPr>
                <w:rFonts w:hint="eastAsia"/>
              </w:rPr>
              <w:t xml:space="preserve">                        &lt;li&gt;&lt;a runat="server" href="~/About"&gt;</w:t>
            </w:r>
            <w:r>
              <w:rPr>
                <w:rFonts w:hint="eastAsia"/>
              </w:rPr>
              <w:t>詳細</w:t>
            </w:r>
            <w:r>
              <w:rPr>
                <w:rFonts w:hint="eastAsia"/>
              </w:rPr>
              <w:t>&lt;/a&gt;&lt;/li&gt;</w:t>
            </w:r>
          </w:p>
          <w:p w:rsidR="00101E14" w:rsidRDefault="00101E14" w:rsidP="00101E14">
            <w:pPr>
              <w:widowControl/>
            </w:pPr>
            <w:r>
              <w:rPr>
                <w:rFonts w:hint="eastAsia"/>
              </w:rPr>
              <w:t xml:space="preserve">                        &lt;li&gt;&lt;a runat="server" href="~/Contact"&gt;</w:t>
            </w:r>
            <w:r>
              <w:rPr>
                <w:rFonts w:hint="eastAsia"/>
              </w:rPr>
              <w:t>問い合わせ</w:t>
            </w:r>
            <w:r>
              <w:rPr>
                <w:rFonts w:hint="eastAsia"/>
              </w:rPr>
              <w:t>&lt;/a&gt;&lt;/li&gt;</w:t>
            </w:r>
          </w:p>
          <w:p w:rsidR="00101E14" w:rsidRDefault="00101E14" w:rsidP="00101E14">
            <w:pPr>
              <w:widowControl/>
            </w:pPr>
            <w:r>
              <w:t xml:space="preserve">                    &lt;/ul&gt;</w:t>
            </w:r>
          </w:p>
        </w:tc>
      </w:tr>
    </w:tbl>
    <w:p w:rsidR="00101E14" w:rsidRDefault="00101E14">
      <w:pPr>
        <w:widowControl/>
      </w:pPr>
    </w:p>
    <w:p w:rsidR="00101E14" w:rsidRDefault="00101E14">
      <w:pPr>
        <w:widowControl/>
      </w:pPr>
      <w:r>
        <w:rPr>
          <w:rFonts w:hint="eastAsia"/>
        </w:rPr>
        <w:t>ここまでの説明で、</w:t>
      </w:r>
    </w:p>
    <w:p w:rsidR="00101E14" w:rsidRDefault="00101E14" w:rsidP="00101E14">
      <w:pPr>
        <w:pStyle w:val="a9"/>
        <w:widowControl/>
        <w:numPr>
          <w:ilvl w:val="0"/>
          <w:numId w:val="22"/>
        </w:numPr>
        <w:ind w:leftChars="0"/>
      </w:pPr>
      <w:r>
        <w:rPr>
          <w:rFonts w:hint="eastAsia"/>
        </w:rPr>
        <w:t>外部</w:t>
      </w:r>
      <w:r>
        <w:rPr>
          <w:rFonts w:hint="eastAsia"/>
        </w:rPr>
        <w:t>CSS</w:t>
      </w:r>
      <w:r>
        <w:rPr>
          <w:rFonts w:hint="eastAsia"/>
        </w:rPr>
        <w:t>のリンクの記述位置</w:t>
      </w:r>
    </w:p>
    <w:p w:rsidR="00101E14" w:rsidRDefault="00101E14" w:rsidP="00101E14">
      <w:pPr>
        <w:pStyle w:val="a9"/>
        <w:widowControl/>
        <w:numPr>
          <w:ilvl w:val="0"/>
          <w:numId w:val="22"/>
        </w:numPr>
        <w:ind w:leftChars="0"/>
      </w:pPr>
      <w:r>
        <w:rPr>
          <w:rFonts w:hint="eastAsia"/>
        </w:rPr>
        <w:t>外部</w:t>
      </w:r>
      <w:r>
        <w:rPr>
          <w:rFonts w:hint="eastAsia"/>
        </w:rPr>
        <w:t>CSS</w:t>
      </w:r>
      <w:r>
        <w:rPr>
          <w:rFonts w:hint="eastAsia"/>
        </w:rPr>
        <w:t>のソリューションエクスプローラ内のフォルダの位置</w:t>
      </w:r>
      <w:r w:rsidR="004508BE">
        <w:rPr>
          <w:rFonts w:hint="eastAsia"/>
        </w:rPr>
        <w:t>とファイルの位置</w:t>
      </w:r>
    </w:p>
    <w:p w:rsidR="00101E14" w:rsidRDefault="00101E14" w:rsidP="00101E14">
      <w:pPr>
        <w:pStyle w:val="a9"/>
        <w:widowControl/>
        <w:numPr>
          <w:ilvl w:val="0"/>
          <w:numId w:val="22"/>
        </w:numPr>
        <w:ind w:leftChars="0"/>
      </w:pPr>
      <w:r>
        <w:rPr>
          <w:rFonts w:hint="eastAsia"/>
        </w:rPr>
        <w:t>CSS</w:t>
      </w:r>
      <w:r>
        <w:rPr>
          <w:rFonts w:hint="eastAsia"/>
        </w:rPr>
        <w:t>ファイルの開き方</w:t>
      </w:r>
    </w:p>
    <w:p w:rsidR="00101E14" w:rsidRDefault="00101E14" w:rsidP="00101E14">
      <w:pPr>
        <w:pStyle w:val="a9"/>
        <w:widowControl/>
        <w:numPr>
          <w:ilvl w:val="0"/>
          <w:numId w:val="22"/>
        </w:numPr>
        <w:ind w:leftChars="0"/>
      </w:pPr>
      <w:r>
        <w:rPr>
          <w:rFonts w:hint="eastAsia"/>
        </w:rPr>
        <w:t>CSS</w:t>
      </w:r>
      <w:r>
        <w:rPr>
          <w:rFonts w:hint="eastAsia"/>
        </w:rPr>
        <w:t>ファイル内のスタイルの定義位置の検索の仕方</w:t>
      </w:r>
    </w:p>
    <w:p w:rsidR="00101E14" w:rsidRDefault="00101E14" w:rsidP="00101E14">
      <w:pPr>
        <w:pStyle w:val="a9"/>
        <w:widowControl/>
        <w:ind w:leftChars="0" w:left="420"/>
      </w:pPr>
      <w:r>
        <w:rPr>
          <w:rFonts w:hint="eastAsia"/>
        </w:rPr>
        <w:t>等を実践しました。</w:t>
      </w:r>
      <w:r w:rsidR="004508BE">
        <w:rPr>
          <w:rFonts w:hint="eastAsia"/>
        </w:rPr>
        <w:t>尚</w:t>
      </w:r>
      <w:r w:rsidR="004508BE">
        <w:rPr>
          <w:rFonts w:hint="eastAsia"/>
        </w:rPr>
        <w:t>CSS</w:t>
      </w:r>
      <w:r w:rsidR="004508BE">
        <w:rPr>
          <w:rFonts w:hint="eastAsia"/>
        </w:rPr>
        <w:t>の詳細（スタイルの定義）等は、インターネットの情報などで、知識を習得して下さい。図書も本屋さんで、数多く出版されています。</w:t>
      </w:r>
    </w:p>
    <w:p w:rsidR="00B004E0" w:rsidRDefault="009E6060">
      <w:pPr>
        <w:widowControl/>
      </w:pPr>
      <w:r>
        <w:br w:type="page"/>
      </w:r>
    </w:p>
    <w:p w:rsidR="00B004E0" w:rsidRDefault="00B004E0" w:rsidP="001D7362">
      <w:pPr>
        <w:pStyle w:val="3"/>
        <w:ind w:left="720"/>
      </w:pPr>
      <w:bookmarkStart w:id="30" w:name="_Toc6241257"/>
      <w:r>
        <w:rPr>
          <w:rFonts w:hint="eastAsia"/>
        </w:rPr>
        <w:t>HTML</w:t>
      </w:r>
      <w:r>
        <w:rPr>
          <w:rFonts w:hint="eastAsia"/>
        </w:rPr>
        <w:t>の</w:t>
      </w:r>
      <w:r>
        <w:rPr>
          <w:rFonts w:hint="eastAsia"/>
        </w:rPr>
        <w:t>&lt;a&gt;~&lt;/a&gt;</w:t>
      </w:r>
      <w:r>
        <w:rPr>
          <w:rFonts w:hint="eastAsia"/>
        </w:rPr>
        <w:t>要素を理解する</w:t>
      </w:r>
      <w:bookmarkEnd w:id="30"/>
    </w:p>
    <w:p w:rsidR="00E836C8" w:rsidRDefault="00B004E0" w:rsidP="00B004E0">
      <w:r>
        <w:rPr>
          <w:rFonts w:hint="eastAsia"/>
        </w:rPr>
        <w:t>Web</w:t>
      </w:r>
      <w:r>
        <w:rPr>
          <w:rFonts w:hint="eastAsia"/>
        </w:rPr>
        <w:t>ページの</w:t>
      </w:r>
      <w:r>
        <w:rPr>
          <w:rFonts w:hint="eastAsia"/>
        </w:rPr>
        <w:t>html</w:t>
      </w:r>
      <w:r>
        <w:rPr>
          <w:rFonts w:hint="eastAsia"/>
        </w:rPr>
        <w:t>コードを見ると、</w:t>
      </w:r>
      <w:r w:rsidR="00D23102">
        <w:rPr>
          <w:rFonts w:hint="eastAsia"/>
        </w:rPr>
        <w:t>コードビューの１行目から</w:t>
      </w:r>
      <w:r>
        <w:rPr>
          <w:rFonts w:hint="eastAsia"/>
        </w:rPr>
        <w:t>&lt;&gt;</w:t>
      </w:r>
      <w:r>
        <w:rPr>
          <w:rFonts w:hint="eastAsia"/>
        </w:rPr>
        <w:t>で囲まれた</w:t>
      </w:r>
      <w:r w:rsidR="00D23102">
        <w:rPr>
          <w:rFonts w:hint="eastAsia"/>
        </w:rPr>
        <w:t>文の連続で構成されています。例えば</w:t>
      </w:r>
      <w:r w:rsidR="00D23102">
        <w:rPr>
          <w:rFonts w:hint="eastAsia"/>
        </w:rPr>
        <w:t>&lt;head runat=</w:t>
      </w:r>
      <w:r w:rsidR="00D23102">
        <w:t>”</w:t>
      </w:r>
      <w:r w:rsidR="00D23102">
        <w:rPr>
          <w:rFonts w:hint="eastAsia"/>
        </w:rPr>
        <w:t>server</w:t>
      </w:r>
      <w:r w:rsidR="00D23102">
        <w:t>”</w:t>
      </w:r>
      <w:r w:rsidR="00D23102">
        <w:rPr>
          <w:rFonts w:hint="eastAsia"/>
        </w:rPr>
        <w:t>&gt;&lt;/head&gt;,&lt;body&gt;&lt;/body&gt;</w:t>
      </w:r>
      <w:r w:rsidR="00D23102">
        <w:rPr>
          <w:rFonts w:hint="eastAsia"/>
        </w:rPr>
        <w:t>等という記法で記述されています。</w:t>
      </w:r>
      <w:r w:rsidR="00D23102">
        <w:rPr>
          <w:rFonts w:hint="eastAsia"/>
        </w:rPr>
        <w:t>&lt;body&gt;~&lt;/body&gt;</w:t>
      </w:r>
      <w:r w:rsidR="00D23102">
        <w:rPr>
          <w:rFonts w:hint="eastAsia"/>
        </w:rPr>
        <w:t>の内にも複数の</w:t>
      </w:r>
      <w:r w:rsidR="00D23102">
        <w:rPr>
          <w:rFonts w:hint="eastAsia"/>
        </w:rPr>
        <w:t>&lt;&gt;~&lt;/&gt;</w:t>
      </w:r>
      <w:r w:rsidR="00D23102">
        <w:rPr>
          <w:rFonts w:hint="eastAsia"/>
        </w:rPr>
        <w:t>の記述があります、この</w:t>
      </w:r>
      <w:r w:rsidR="00D23102">
        <w:rPr>
          <w:rFonts w:hint="eastAsia"/>
        </w:rPr>
        <w:t>&lt;&gt;~&lt;/&gt;</w:t>
      </w:r>
      <w:r w:rsidR="00D23102">
        <w:rPr>
          <w:rFonts w:hint="eastAsia"/>
        </w:rPr>
        <w:t>の事を要素と呼びます。</w:t>
      </w:r>
      <w:r w:rsidR="00E836C8">
        <w:rPr>
          <w:rFonts w:hint="eastAsia"/>
        </w:rPr>
        <w:t>&lt;body&gt;~&lt;/body&gt;</w:t>
      </w:r>
      <w:r w:rsidR="00E836C8">
        <w:rPr>
          <w:rFonts w:hint="eastAsia"/>
        </w:rPr>
        <w:t>の呼び名を“</w:t>
      </w:r>
      <w:r w:rsidR="00E836C8">
        <w:rPr>
          <w:rFonts w:hint="eastAsia"/>
        </w:rPr>
        <w:t>&lt;body&gt;</w:t>
      </w:r>
      <w:r w:rsidR="00E836C8">
        <w:rPr>
          <w:rFonts w:hint="eastAsia"/>
        </w:rPr>
        <w:t>要素</w:t>
      </w:r>
      <w:r w:rsidR="00E836C8">
        <w:t>”</w:t>
      </w:r>
      <w:r w:rsidR="00E836C8">
        <w:rPr>
          <w:rFonts w:hint="eastAsia"/>
        </w:rPr>
        <w:t>または</w:t>
      </w:r>
      <w:r w:rsidR="00E836C8">
        <w:t>”</w:t>
      </w:r>
      <w:r w:rsidR="00E836C8">
        <w:rPr>
          <w:rFonts w:hint="eastAsia"/>
        </w:rPr>
        <w:t>&lt;body&gt;~&lt;/body&gt;</w:t>
      </w:r>
      <w:r w:rsidR="00E836C8">
        <w:t>”</w:t>
      </w:r>
      <w:r w:rsidR="00E836C8">
        <w:rPr>
          <w:rFonts w:hint="eastAsia"/>
        </w:rPr>
        <w:t>要素という呼び方をします。これ以後チュートリアルを進めるのに”</w:t>
      </w:r>
      <w:r w:rsidR="00E836C8">
        <w:rPr>
          <w:rFonts w:hint="eastAsia"/>
        </w:rPr>
        <w:t>&lt;a&gt;</w:t>
      </w:r>
      <w:r w:rsidR="00E836C8">
        <w:rPr>
          <w:rFonts w:hint="eastAsia"/>
        </w:rPr>
        <w:t>要素“だけはここで理解しておきましょう。</w:t>
      </w:r>
      <w:r w:rsidR="00E836C8">
        <w:rPr>
          <w:rFonts w:hint="eastAsia"/>
        </w:rPr>
        <w:t>Site.master</w:t>
      </w:r>
      <w:r w:rsidR="00E836C8">
        <w:rPr>
          <w:rFonts w:hint="eastAsia"/>
        </w:rPr>
        <w:t>のメニュー表示のマークアップの中で次のような行があります。</w:t>
      </w:r>
    </w:p>
    <w:p w:rsidR="00E836C8" w:rsidRDefault="00E836C8" w:rsidP="00B004E0">
      <w:r w:rsidRPr="00E836C8">
        <w:rPr>
          <w:rFonts w:hint="eastAsia"/>
        </w:rPr>
        <w:t>&lt;li&gt;&lt;a runat="server" href="~/About"&gt;</w:t>
      </w:r>
      <w:r w:rsidRPr="00E836C8">
        <w:rPr>
          <w:rFonts w:hint="eastAsia"/>
        </w:rPr>
        <w:t>詳細</w:t>
      </w:r>
      <w:r w:rsidRPr="00E836C8">
        <w:rPr>
          <w:rFonts w:hint="eastAsia"/>
        </w:rPr>
        <w:t>&lt;/a&gt;&lt;/li&gt;</w:t>
      </w:r>
      <w:r w:rsidR="00586816">
        <w:rPr>
          <w:rFonts w:hint="eastAsia"/>
        </w:rPr>
        <w:t xml:space="preserve">　を直訳しますと、</w:t>
      </w:r>
    </w:p>
    <w:p w:rsidR="00E836C8" w:rsidRDefault="005A79A6" w:rsidP="00B004E0">
      <w:r>
        <w:rPr>
          <w:rFonts w:hint="eastAsia"/>
        </w:rPr>
        <w:t>「</w:t>
      </w:r>
      <w:r w:rsidR="0036400D">
        <w:rPr>
          <w:rFonts w:hint="eastAsia"/>
        </w:rPr>
        <w:t>箇条書きとして表示される</w:t>
      </w:r>
      <w:r w:rsidR="00E836C8">
        <w:rPr>
          <w:rFonts w:hint="eastAsia"/>
        </w:rPr>
        <w:t>“詳細”</w:t>
      </w:r>
      <w:r w:rsidR="0036400D">
        <w:rPr>
          <w:rFonts w:hint="eastAsia"/>
        </w:rPr>
        <w:t>という文字</w:t>
      </w:r>
      <w:r w:rsidR="00E836C8">
        <w:rPr>
          <w:rFonts w:hint="eastAsia"/>
        </w:rPr>
        <w:t>は主ルートの“</w:t>
      </w:r>
      <w:r w:rsidR="00E836C8">
        <w:rPr>
          <w:rFonts w:hint="eastAsia"/>
        </w:rPr>
        <w:t>About.aspx</w:t>
      </w:r>
      <w:r w:rsidR="00E836C8">
        <w:t>”</w:t>
      </w:r>
      <w:r w:rsidR="00E836C8">
        <w:rPr>
          <w:rFonts w:hint="eastAsia"/>
        </w:rPr>
        <w:t>のページへ遷移する</w:t>
      </w:r>
      <w:r>
        <w:rPr>
          <w:rFonts w:hint="eastAsia"/>
        </w:rPr>
        <w:t>」</w:t>
      </w:r>
      <w:r w:rsidR="00586816">
        <w:rPr>
          <w:rFonts w:hint="eastAsia"/>
        </w:rPr>
        <w:t>という意味になります。</w:t>
      </w:r>
    </w:p>
    <w:p w:rsidR="00586816" w:rsidRDefault="00586816" w:rsidP="00B004E0">
      <w:r>
        <w:rPr>
          <w:rFonts w:hint="eastAsia"/>
        </w:rPr>
        <w:t>[runat=</w:t>
      </w:r>
      <w:r>
        <w:t>”</w:t>
      </w:r>
      <w:r>
        <w:rPr>
          <w:rFonts w:hint="eastAsia"/>
        </w:rPr>
        <w:t>server</w:t>
      </w:r>
      <w:r>
        <w:t>”</w:t>
      </w:r>
      <w:r>
        <w:rPr>
          <w:rFonts w:hint="eastAsia"/>
        </w:rPr>
        <w:t>]</w:t>
      </w:r>
      <w:r>
        <w:rPr>
          <w:rFonts w:hint="eastAsia"/>
        </w:rPr>
        <w:t xml:space="preserve">　はサーバー側で実行、「</w:t>
      </w:r>
      <w:r>
        <w:rPr>
          <w:rFonts w:hint="eastAsia"/>
        </w:rPr>
        <w:t>href</w:t>
      </w:r>
      <w:r>
        <w:rPr>
          <w:rFonts w:hint="eastAsia"/>
        </w:rPr>
        <w:t>」は遷移先、「</w:t>
      </w:r>
      <w:r>
        <w:rPr>
          <w:rFonts w:hint="eastAsia"/>
        </w:rPr>
        <w:t>About</w:t>
      </w:r>
      <w:r>
        <w:rPr>
          <w:rFonts w:hint="eastAsia"/>
        </w:rPr>
        <w:t>」は</w:t>
      </w:r>
      <w:r>
        <w:rPr>
          <w:rFonts w:hint="eastAsia"/>
        </w:rPr>
        <w:t>aspx</w:t>
      </w:r>
      <w:r>
        <w:rPr>
          <w:rFonts w:hint="eastAsia"/>
        </w:rPr>
        <w:t>という拡張子を省略した</w:t>
      </w:r>
      <w:r>
        <w:rPr>
          <w:rFonts w:hint="eastAsia"/>
        </w:rPr>
        <w:t>Web</w:t>
      </w:r>
      <w:r>
        <w:rPr>
          <w:rFonts w:hint="eastAsia"/>
        </w:rPr>
        <w:t>ページ名です。この</w:t>
      </w:r>
      <w:r>
        <w:rPr>
          <w:rFonts w:hint="eastAsia"/>
        </w:rPr>
        <w:t>&lt;a&gt;</w:t>
      </w:r>
      <w:r>
        <w:rPr>
          <w:rFonts w:hint="eastAsia"/>
        </w:rPr>
        <w:t>要素は頻繁にでてきますが、記法を暗記する必要はありません、様々なシーンで使い分ける必要があります。要は</w:t>
      </w:r>
      <w:r w:rsidRPr="00B91F32">
        <w:rPr>
          <w:rFonts w:hint="eastAsia"/>
          <w:color w:val="FF0000"/>
        </w:rPr>
        <w:t>「</w:t>
      </w:r>
      <w:r w:rsidRPr="00B91F32">
        <w:rPr>
          <w:rFonts w:hint="eastAsia"/>
          <w:color w:val="FF0000"/>
        </w:rPr>
        <w:t xml:space="preserve">&lt;a </w:t>
      </w:r>
      <w:r w:rsidRPr="00B91F32">
        <w:rPr>
          <w:color w:val="FF0000"/>
        </w:rPr>
        <w:t>…</w:t>
      </w:r>
      <w:r w:rsidRPr="00B91F32">
        <w:rPr>
          <w:rFonts w:hint="eastAsia"/>
          <w:color w:val="FF0000"/>
        </w:rPr>
        <w:t>..href=</w:t>
      </w:r>
      <w:r w:rsidRPr="00B91F32">
        <w:rPr>
          <w:color w:val="FF0000"/>
        </w:rPr>
        <w:t>”…”</w:t>
      </w:r>
      <w:r w:rsidRPr="00B91F32">
        <w:rPr>
          <w:rFonts w:hint="eastAsia"/>
          <w:color w:val="FF0000"/>
        </w:rPr>
        <w:t>&gt;</w:t>
      </w:r>
      <w:r w:rsidRPr="00B91F32">
        <w:rPr>
          <w:rFonts w:hint="eastAsia"/>
          <w:color w:val="FF0000"/>
        </w:rPr>
        <w:t>」の形によって、ページ遷移を実行できる</w:t>
      </w:r>
      <w:r w:rsidR="00B91F32" w:rsidRPr="00B91F32">
        <w:rPr>
          <w:rFonts w:hint="eastAsia"/>
          <w:color w:val="FF0000"/>
        </w:rPr>
        <w:t>（ハイバーリンク）</w:t>
      </w:r>
      <w:r w:rsidR="00B91F32">
        <w:rPr>
          <w:rFonts w:hint="eastAsia"/>
        </w:rPr>
        <w:t>だと記憶しておいて下さい。</w:t>
      </w:r>
    </w:p>
    <w:p w:rsidR="00B91F32" w:rsidRPr="00B91F32" w:rsidRDefault="00B91F32" w:rsidP="00B004E0"/>
    <w:p w:rsidR="00586816" w:rsidRPr="00E836C8" w:rsidRDefault="00586816" w:rsidP="00B004E0"/>
    <w:p w:rsidR="00B004E0" w:rsidRDefault="00B004E0" w:rsidP="00B004E0">
      <w:pPr>
        <w:widowControl/>
      </w:pPr>
    </w:p>
    <w:p w:rsidR="00B004E0" w:rsidRDefault="00B004E0">
      <w:pPr>
        <w:widowControl/>
      </w:pPr>
      <w:r>
        <w:br w:type="page"/>
      </w:r>
    </w:p>
    <w:p w:rsidR="00846830" w:rsidRDefault="00846830" w:rsidP="00CF441E">
      <w:pPr>
        <w:pStyle w:val="2"/>
      </w:pPr>
      <w:bookmarkStart w:id="31" w:name="_Toc6241258"/>
      <w:r>
        <w:rPr>
          <w:rFonts w:hint="eastAsia"/>
        </w:rPr>
        <w:t>データベースの重要性</w:t>
      </w:r>
      <w:bookmarkEnd w:id="31"/>
    </w:p>
    <w:p w:rsidR="00846830" w:rsidRDefault="00846830" w:rsidP="00846830">
      <w:r>
        <w:rPr>
          <w:rFonts w:hint="eastAsia"/>
        </w:rPr>
        <w:t>一昔前は、データベースの構築といえば、膨大な知識と時間をかけなければできないことでした、が</w:t>
      </w:r>
      <w:r>
        <w:rPr>
          <w:rFonts w:hint="eastAsia"/>
        </w:rPr>
        <w:t>VisualStudio</w:t>
      </w:r>
      <w:r>
        <w:rPr>
          <w:rFonts w:hint="eastAsia"/>
        </w:rPr>
        <w:t>の機能として簡単に世界一優秀な“</w:t>
      </w:r>
      <w:r>
        <w:rPr>
          <w:rFonts w:hint="eastAsia"/>
        </w:rPr>
        <w:t>Microsoft</w:t>
      </w:r>
      <w:r>
        <w:rPr>
          <w:rFonts w:hint="eastAsia"/>
        </w:rPr>
        <w:t>の</w:t>
      </w:r>
      <w:r>
        <w:rPr>
          <w:rFonts w:hint="eastAsia"/>
        </w:rPr>
        <w:t>SQL</w:t>
      </w:r>
      <w:r>
        <w:rPr>
          <w:rFonts w:hint="eastAsia"/>
        </w:rPr>
        <w:t>サーバー”によるデータベースを作成することができます。このデータベースの仕組みを理解して、使いこなすことにより、読者の皆様はコンピュータープログラマーとして一層の自信になるでしょう。最近は、コンピューター</w:t>
      </w:r>
      <w:r w:rsidRPr="00C71F32">
        <w:rPr>
          <w:rFonts w:hint="eastAsia"/>
        </w:rPr>
        <w:t>アプリケーション</w:t>
      </w:r>
      <w:r>
        <w:rPr>
          <w:rFonts w:hint="eastAsia"/>
        </w:rPr>
        <w:t>（</w:t>
      </w:r>
      <w:r>
        <w:rPr>
          <w:rFonts w:hint="eastAsia"/>
        </w:rPr>
        <w:t>Web</w:t>
      </w:r>
      <w:r>
        <w:rPr>
          <w:rFonts w:hint="eastAsia"/>
        </w:rPr>
        <w:t>、ウインドウズ）全体のアプリ開発において、データベースの活用は欠かせないどころか、</w:t>
      </w:r>
      <w:r>
        <w:rPr>
          <w:rFonts w:hint="eastAsia"/>
        </w:rPr>
        <w:t>Web</w:t>
      </w:r>
      <w:r>
        <w:rPr>
          <w:rFonts w:hint="eastAsia"/>
        </w:rPr>
        <w:t>アプリにおいてはデータベースの活用シーンは、全ページに関係する程です。</w:t>
      </w:r>
    </w:p>
    <w:p w:rsidR="00846830" w:rsidRDefault="00846830" w:rsidP="00846830">
      <w:r>
        <w:rPr>
          <w:rFonts w:hint="eastAsia"/>
        </w:rPr>
        <w:t>まず本チュートリアルの実践を通してデータベースの基礎を身につけましょう。</w:t>
      </w:r>
    </w:p>
    <w:p w:rsidR="00846830" w:rsidRDefault="00846830" w:rsidP="00846830"/>
    <w:p w:rsidR="00846830" w:rsidRDefault="00846830" w:rsidP="00846830">
      <w:pPr>
        <w:widowControl/>
      </w:pPr>
      <w:r>
        <w:br w:type="page"/>
      </w:r>
    </w:p>
    <w:p w:rsidR="003A32E3" w:rsidRDefault="003A32E3" w:rsidP="005802AB">
      <w:pPr>
        <w:pStyle w:val="2"/>
      </w:pPr>
      <w:bookmarkStart w:id="32" w:name="_Toc6241259"/>
      <w:r>
        <w:rPr>
          <w:rFonts w:hint="eastAsia"/>
        </w:rPr>
        <w:t>データベースを理解する</w:t>
      </w:r>
      <w:bookmarkEnd w:id="32"/>
    </w:p>
    <w:p w:rsidR="003A32E3" w:rsidRDefault="003A32E3" w:rsidP="003A32E3">
      <w:r>
        <w:rPr>
          <w:rFonts w:hint="eastAsia"/>
        </w:rPr>
        <w:t>データべースは身近に存在しています。例えば携帯電話、スマホの中に電話番号と名前の関係を結びつけてあるデータが、そもそもデータベースという概念です。</w:t>
      </w:r>
    </w:p>
    <w:p w:rsidR="003A32E3" w:rsidRDefault="003A32E3" w:rsidP="001D7362">
      <w:pPr>
        <w:pStyle w:val="3"/>
        <w:ind w:left="720"/>
      </w:pPr>
      <w:bookmarkStart w:id="33" w:name="_Toc6241260"/>
      <w:r>
        <w:rPr>
          <w:rFonts w:hint="eastAsia"/>
        </w:rPr>
        <w:t>表</w:t>
      </w:r>
      <w:bookmarkEnd w:id="33"/>
    </w:p>
    <w:p w:rsidR="003A32E3" w:rsidRDefault="003A32E3" w:rsidP="003A32E3">
      <w:r w:rsidRPr="00254FA5">
        <w:rPr>
          <w:noProof/>
          <w:szCs w:val="18"/>
        </w:rPr>
        <mc:AlternateContent>
          <mc:Choice Requires="wps">
            <w:drawing>
              <wp:anchor distT="0" distB="0" distL="114300" distR="114300" simplePos="0" relativeHeight="251823104" behindDoc="0" locked="0" layoutInCell="1" allowOverlap="1" wp14:anchorId="2394FCBF" wp14:editId="25B10142">
                <wp:simplePos x="0" y="0"/>
                <wp:positionH relativeFrom="column">
                  <wp:posOffset>2601647</wp:posOffset>
                </wp:positionH>
                <wp:positionV relativeFrom="paragraph">
                  <wp:posOffset>314325</wp:posOffset>
                </wp:positionV>
                <wp:extent cx="518795" cy="288290"/>
                <wp:effectExtent l="0" t="0" r="14605" b="16510"/>
                <wp:wrapNone/>
                <wp:docPr id="5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88290"/>
                        </a:xfrm>
                        <a:prstGeom prst="rect">
                          <a:avLst/>
                        </a:prstGeom>
                        <a:solidFill>
                          <a:srgbClr val="FFFFFF"/>
                        </a:solidFill>
                        <a:ln w="9525">
                          <a:solidFill>
                            <a:srgbClr val="000000"/>
                          </a:solidFill>
                          <a:miter lim="800000"/>
                          <a:headEnd/>
                          <a:tailEnd/>
                        </a:ln>
                      </wps:spPr>
                      <wps:txbx>
                        <w:txbxContent>
                          <w:p w:rsidR="00B60A4C" w:rsidRPr="00F416A0" w:rsidRDefault="00B60A4C" w:rsidP="003A32E3">
                            <w:pPr>
                              <w:rPr>
                                <w:szCs w:val="18"/>
                              </w:rPr>
                            </w:pPr>
                            <w:r w:rsidRPr="00F416A0">
                              <w:rPr>
                                <w:rFonts w:hint="eastAsia"/>
                                <w:szCs w:val="18"/>
                              </w:rPr>
                              <w:t>列名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204.85pt;margin-top:24.75pt;width:40.85pt;height:22.7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">
                <v:textbox>
                  <w:txbxContent>
                    <w:p w:rsidR="00B60A4C" w:rsidRPr="00F416A0" w:rsidRDefault="00B60A4C" w:rsidP="003A32E3">
                      <w:pPr>
                        <w:rPr>
                          <w:szCs w:val="18"/>
                        </w:rPr>
                      </w:pPr>
                      <w:r w:rsidRPr="00F416A0">
                        <w:rPr>
                          <w:rFonts w:hint="eastAsia"/>
                          <w:szCs w:val="18"/>
                        </w:rPr>
                        <w:t>列名</w:t>
                      </w:r>
                    </w:p>
                  </w:txbxContent>
                </v:textbox>
              </v:shape>
            </w:pict>
          </mc:Fallback>
        </mc:AlternateContent>
      </w:r>
      <w:r>
        <w:rPr>
          <w:rFonts w:hint="eastAsia"/>
        </w:rPr>
        <w:t>データベースの中には、いくつもの表が格納されています。表は列と行から構成されています。下図を見て下さい</w:t>
      </w:r>
    </w:p>
    <w:tbl>
      <w:tblPr>
        <w:tblW w:w="0" w:type="auto"/>
        <w:tblLook w:val="04A0" w:firstRow="1" w:lastRow="0" w:firstColumn="1" w:lastColumn="0" w:noHBand="0" w:noVBand="1"/>
      </w:tblPr>
      <w:tblGrid>
        <w:gridCol w:w="1242"/>
        <w:gridCol w:w="1134"/>
        <w:gridCol w:w="1134"/>
      </w:tblGrid>
      <w:tr w:rsidR="003A32E3" w:rsidRPr="00DE54D3" w:rsidTr="00BA3031">
        <w:tc>
          <w:tcPr>
            <w:tcW w:w="1242" w:type="dxa"/>
          </w:tcPr>
          <w:p w:rsidR="003A32E3" w:rsidRPr="00DE54D3" w:rsidRDefault="00905616" w:rsidP="00BA3031">
            <w:pPr>
              <w:jc w:val="center"/>
              <w:rPr>
                <w:szCs w:val="18"/>
              </w:rPr>
            </w:pPr>
            <w:r>
              <w:rPr>
                <w:rFonts w:hint="eastAsia"/>
                <w:noProof/>
                <w:szCs w:val="18"/>
              </w:rPr>
              <mc:AlternateContent>
                <mc:Choice Requires="wps">
                  <w:drawing>
                    <wp:anchor distT="0" distB="0" distL="114300" distR="114300" simplePos="0" relativeHeight="251819008" behindDoc="0" locked="0" layoutInCell="1" allowOverlap="1" wp14:anchorId="1289FA99" wp14:editId="525F8D35">
                      <wp:simplePos x="0" y="0"/>
                      <wp:positionH relativeFrom="column">
                        <wp:posOffset>-69781</wp:posOffset>
                      </wp:positionH>
                      <wp:positionV relativeFrom="paragraph">
                        <wp:posOffset>2015</wp:posOffset>
                      </wp:positionV>
                      <wp:extent cx="2256397" cy="230505"/>
                      <wp:effectExtent l="0" t="0" r="10795" b="17145"/>
                      <wp:wrapNone/>
                      <wp:docPr id="546" name="円/楕円 546"/>
                      <wp:cNvGraphicFramePr/>
                      <a:graphic xmlns:a="http://schemas.openxmlformats.org/drawingml/2006/main">
                        <a:graphicData uri="http://schemas.microsoft.com/office/word/2010/wordprocessingShape">
                          <wps:wsp>
                            <wps:cNvSpPr/>
                            <wps:spPr>
                              <a:xfrm>
                                <a:off x="0" y="0"/>
                                <a:ext cx="2256397" cy="23050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円/楕円 546" o:spid="_x0000_s1026" style="position:absolute;left:0;text-align:left;margin-left:-5.5pt;margin-top:.15pt;width:177.65pt;height:18.15pt;z-index:2518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" filled="f" strokecolor="red" strokeweight="2pt"/>
                  </w:pict>
                </mc:Fallback>
              </mc:AlternateContent>
            </w:r>
            <w:r w:rsidR="003A32E3" w:rsidRPr="00DE54D3">
              <w:rPr>
                <w:rFonts w:hint="eastAsia"/>
                <w:szCs w:val="18"/>
              </w:rPr>
              <w:t>商品コード</w:t>
            </w:r>
          </w:p>
        </w:tc>
        <w:tc>
          <w:tcPr>
            <w:tcW w:w="1134" w:type="dxa"/>
          </w:tcPr>
          <w:p w:rsidR="003A32E3" w:rsidRPr="00DE54D3" w:rsidRDefault="003A32E3" w:rsidP="00BA3031">
            <w:pPr>
              <w:jc w:val="center"/>
              <w:rPr>
                <w:szCs w:val="18"/>
              </w:rPr>
            </w:pPr>
            <w:r>
              <w:rPr>
                <w:rFonts w:hint="eastAsia"/>
                <w:szCs w:val="18"/>
              </w:rPr>
              <w:t>商品名</w:t>
            </w:r>
          </w:p>
        </w:tc>
        <w:tc>
          <w:tcPr>
            <w:tcW w:w="1134" w:type="dxa"/>
          </w:tcPr>
          <w:p w:rsidR="003A32E3" w:rsidRPr="00DE54D3" w:rsidRDefault="003A32E3" w:rsidP="00BA3031">
            <w:pPr>
              <w:jc w:val="center"/>
              <w:rPr>
                <w:szCs w:val="18"/>
              </w:rPr>
            </w:pPr>
            <w:r>
              <w:rPr>
                <w:rFonts w:hint="eastAsia"/>
                <w:noProof/>
                <w:szCs w:val="18"/>
              </w:rPr>
              <mc:AlternateContent>
                <mc:Choice Requires="wps">
                  <w:drawing>
                    <wp:anchor distT="0" distB="0" distL="114300" distR="114300" simplePos="0" relativeHeight="251827200" behindDoc="0" locked="0" layoutInCell="1" allowOverlap="1" wp14:anchorId="36B90AFD" wp14:editId="73E7527D">
                      <wp:simplePos x="0" y="0"/>
                      <wp:positionH relativeFrom="column">
                        <wp:posOffset>717326</wp:posOffset>
                      </wp:positionH>
                      <wp:positionV relativeFrom="paragraph">
                        <wp:posOffset>146740</wp:posOffset>
                      </wp:positionV>
                      <wp:extent cx="374604" cy="0"/>
                      <wp:effectExtent l="38100" t="76200" r="0" b="114300"/>
                      <wp:wrapNone/>
                      <wp:docPr id="554" name="直線矢印コネクタ 554"/>
                      <wp:cNvGraphicFramePr/>
                      <a:graphic xmlns:a="http://schemas.openxmlformats.org/drawingml/2006/main">
                        <a:graphicData uri="http://schemas.microsoft.com/office/word/2010/wordprocessingShape">
                          <wps:wsp>
                            <wps:cNvCnPr/>
                            <wps:spPr>
                              <a:xfrm flipH="1">
                                <a:off x="0" y="0"/>
                                <a:ext cx="374604" cy="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554" o:spid="_x0000_s1026" type="#_x0000_t32" style="position:absolute;left:0;text-align:left;margin-left:56.5pt;margin-top:11.55pt;width:29.5pt;height:0;flip:x;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" strokecolor="red" strokeweight="1.5pt">
                      <v:stroke endarrow="open"/>
                    </v:shape>
                  </w:pict>
                </mc:Fallback>
              </mc:AlternateContent>
            </w:r>
            <w:r>
              <w:rPr>
                <w:rFonts w:hint="eastAsia"/>
                <w:szCs w:val="18"/>
              </w:rPr>
              <w:t>単価</w:t>
            </w:r>
          </w:p>
        </w:tc>
      </w:tr>
      <w:tr w:rsidR="003A32E3" w:rsidRPr="00DE54D3" w:rsidTr="00BA3031">
        <w:tc>
          <w:tcPr>
            <w:tcW w:w="1242" w:type="dxa"/>
          </w:tcPr>
          <w:p w:rsidR="003A32E3" w:rsidRPr="00DE54D3" w:rsidRDefault="003A32E3" w:rsidP="00BA3031">
            <w:pPr>
              <w:rPr>
                <w:szCs w:val="18"/>
              </w:rPr>
            </w:pPr>
            <w:r>
              <w:rPr>
                <w:rFonts w:hint="eastAsia"/>
                <w:szCs w:val="18"/>
              </w:rPr>
              <w:t>1</w:t>
            </w:r>
          </w:p>
        </w:tc>
        <w:tc>
          <w:tcPr>
            <w:tcW w:w="1134" w:type="dxa"/>
          </w:tcPr>
          <w:p w:rsidR="003A32E3" w:rsidRPr="00DE54D3" w:rsidRDefault="003A32E3" w:rsidP="00BA3031">
            <w:pPr>
              <w:rPr>
                <w:szCs w:val="18"/>
              </w:rPr>
            </w:pPr>
            <w:r>
              <w:rPr>
                <w:rFonts w:hint="eastAsia"/>
                <w:noProof/>
                <w:szCs w:val="18"/>
              </w:rPr>
              <mc:AlternateContent>
                <mc:Choice Requires="wps">
                  <w:drawing>
                    <wp:anchor distT="0" distB="0" distL="114300" distR="114300" simplePos="0" relativeHeight="251822080" behindDoc="0" locked="0" layoutInCell="1" allowOverlap="1" wp14:anchorId="0C5489A9" wp14:editId="2231E2CD">
                      <wp:simplePos x="0" y="0"/>
                      <wp:positionH relativeFrom="column">
                        <wp:posOffset>363649</wp:posOffset>
                      </wp:positionH>
                      <wp:positionV relativeFrom="paragraph">
                        <wp:posOffset>-4548</wp:posOffset>
                      </wp:positionV>
                      <wp:extent cx="0" cy="922655"/>
                      <wp:effectExtent l="19050" t="0" r="19050" b="10795"/>
                      <wp:wrapNone/>
                      <wp:docPr id="549" name="直線コネクタ 549"/>
                      <wp:cNvGraphicFramePr/>
                      <a:graphic xmlns:a="http://schemas.openxmlformats.org/drawingml/2006/main">
                        <a:graphicData uri="http://schemas.microsoft.com/office/word/2010/wordprocessingShape">
                          <wps:wsp>
                            <wps:cNvCnPr/>
                            <wps:spPr>
                              <a:xfrm>
                                <a:off x="0" y="0"/>
                                <a:ext cx="0" cy="922655"/>
                              </a:xfrm>
                              <a:prstGeom prst="line">
                                <a:avLst/>
                              </a:prstGeom>
                              <a:ln w="38100"/>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anchor>
                  </w:drawing>
                </mc:Choice>
                <mc:Fallback>
                  <w:pict>
                    <v:line id="直線コネクタ 549" o:spid="_x0000_s1026" style="position:absolute;left:0;text-align:left;z-index:25182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65pt,-.35pt" to="28.65pt,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" strokecolor="#40a7c2 [3048]" strokeweight="3pt"/>
                  </w:pict>
                </mc:Fallback>
              </mc:AlternateContent>
            </w:r>
            <w:r>
              <w:rPr>
                <w:rFonts w:hint="eastAsia"/>
                <w:szCs w:val="18"/>
              </w:rPr>
              <w:t>アジ</w:t>
            </w:r>
          </w:p>
        </w:tc>
        <w:tc>
          <w:tcPr>
            <w:tcW w:w="1134" w:type="dxa"/>
          </w:tcPr>
          <w:p w:rsidR="003A32E3" w:rsidRPr="00DE54D3" w:rsidRDefault="003A32E3" w:rsidP="00BA3031">
            <w:pPr>
              <w:rPr>
                <w:szCs w:val="18"/>
              </w:rPr>
            </w:pPr>
            <w:r w:rsidRPr="00254FA5">
              <w:rPr>
                <w:noProof/>
                <w:szCs w:val="18"/>
              </w:rPr>
              <mc:AlternateContent>
                <mc:Choice Requires="wps">
                  <w:drawing>
                    <wp:anchor distT="0" distB="0" distL="114300" distR="114300" simplePos="0" relativeHeight="251824128" behindDoc="0" locked="0" layoutInCell="1" allowOverlap="1" wp14:anchorId="6ED6941B" wp14:editId="38FCD482">
                      <wp:simplePos x="0" y="0"/>
                      <wp:positionH relativeFrom="column">
                        <wp:posOffset>1184035</wp:posOffset>
                      </wp:positionH>
                      <wp:positionV relativeFrom="paragraph">
                        <wp:posOffset>201398</wp:posOffset>
                      </wp:positionV>
                      <wp:extent cx="428179" cy="288290"/>
                      <wp:effectExtent l="0" t="0" r="10160" b="16510"/>
                      <wp:wrapNone/>
                      <wp:docPr id="5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179" cy="288290"/>
                              </a:xfrm>
                              <a:prstGeom prst="rect">
                                <a:avLst/>
                              </a:prstGeom>
                              <a:solidFill>
                                <a:srgbClr val="FFFFFF"/>
                              </a:solidFill>
                              <a:ln w="9525">
                                <a:solidFill>
                                  <a:srgbClr val="000000"/>
                                </a:solidFill>
                                <a:miter lim="800000"/>
                                <a:headEnd/>
                                <a:tailEnd/>
                              </a:ln>
                            </wps:spPr>
                            <wps:txbx>
                              <w:txbxContent>
                                <w:p w:rsidR="00B60A4C" w:rsidRPr="00F416A0" w:rsidRDefault="00B60A4C" w:rsidP="003A32E3">
                                  <w:pPr>
                                    <w:rPr>
                                      <w:szCs w:val="18"/>
                                    </w:rPr>
                                  </w:pPr>
                                  <w:r w:rsidRPr="00F416A0">
                                    <w:rPr>
                                      <w:rFonts w:hint="eastAsia"/>
                                      <w:szCs w:val="18"/>
                                    </w:rPr>
                                    <w:t>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93.25pt;margin-top:15.85pt;width:33.7pt;height:22.7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">
                      <v:textbox>
                        <w:txbxContent>
                          <w:p w:rsidR="00B60A4C" w:rsidRPr="00F416A0" w:rsidRDefault="00B60A4C" w:rsidP="003A32E3">
                            <w:pPr>
                              <w:rPr>
                                <w:szCs w:val="18"/>
                              </w:rPr>
                            </w:pPr>
                            <w:r w:rsidRPr="00F416A0">
                              <w:rPr>
                                <w:rFonts w:hint="eastAsia"/>
                                <w:szCs w:val="18"/>
                              </w:rPr>
                              <w:t>行</w:t>
                            </w:r>
                          </w:p>
                        </w:txbxContent>
                      </v:textbox>
                    </v:shape>
                  </w:pict>
                </mc:Fallback>
              </mc:AlternateContent>
            </w:r>
            <w:r>
              <w:rPr>
                <w:rFonts w:hint="eastAsia"/>
                <w:szCs w:val="18"/>
              </w:rPr>
              <w:t>200</w:t>
            </w:r>
          </w:p>
        </w:tc>
      </w:tr>
      <w:tr w:rsidR="003A32E3" w:rsidRPr="00DE54D3" w:rsidTr="00BA3031">
        <w:tc>
          <w:tcPr>
            <w:tcW w:w="1242" w:type="dxa"/>
          </w:tcPr>
          <w:p w:rsidR="003A32E3" w:rsidRPr="00254FA5" w:rsidRDefault="003A32E3" w:rsidP="00BA3031">
            <w:pPr>
              <w:rPr>
                <w:szCs w:val="18"/>
              </w:rPr>
            </w:pPr>
            <w:r>
              <w:rPr>
                <w:rFonts w:hint="eastAsia"/>
                <w:noProof/>
                <w:szCs w:val="18"/>
              </w:rPr>
              <mc:AlternateContent>
                <mc:Choice Requires="wps">
                  <w:drawing>
                    <wp:anchor distT="0" distB="0" distL="114300" distR="114300" simplePos="0" relativeHeight="251821056" behindDoc="0" locked="0" layoutInCell="1" allowOverlap="1" wp14:anchorId="56714D13" wp14:editId="53A6C78A">
                      <wp:simplePos x="0" y="0"/>
                      <wp:positionH relativeFrom="column">
                        <wp:posOffset>40005</wp:posOffset>
                      </wp:positionH>
                      <wp:positionV relativeFrom="paragraph">
                        <wp:posOffset>165718</wp:posOffset>
                      </wp:positionV>
                      <wp:extent cx="2108835" cy="0"/>
                      <wp:effectExtent l="0" t="19050" r="5715" b="19050"/>
                      <wp:wrapNone/>
                      <wp:docPr id="548" name="直線コネクタ 548"/>
                      <wp:cNvGraphicFramePr/>
                      <a:graphic xmlns:a="http://schemas.openxmlformats.org/drawingml/2006/main">
                        <a:graphicData uri="http://schemas.microsoft.com/office/word/2010/wordprocessingShape">
                          <wps:wsp>
                            <wps:cNvCnPr/>
                            <wps:spPr>
                              <a:xfrm>
                                <a:off x="0" y="0"/>
                                <a:ext cx="2108835"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548" o:spid="_x0000_s1026" style="position:absolute;left:0;text-align:left;z-index:251821056;visibility:visible;mso-wrap-style:square;mso-wrap-distance-left:9pt;mso-wrap-distance-top:0;mso-wrap-distance-right:9pt;mso-wrap-distance-bottom:0;mso-position-horizontal:absolute;mso-position-horizontal-relative:text;mso-position-vertical:absolute;mso-position-vertical-relative:text" from="3.15pt,13.05pt" to="169.2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" strokecolor="#4579b8 [3044]" strokeweight="3pt"/>
                  </w:pict>
                </mc:Fallback>
              </mc:AlternateContent>
            </w:r>
            <w:r w:rsidRPr="00254FA5">
              <w:rPr>
                <w:rFonts w:hint="eastAsia"/>
                <w:szCs w:val="18"/>
              </w:rPr>
              <w:t>2</w:t>
            </w:r>
          </w:p>
        </w:tc>
        <w:tc>
          <w:tcPr>
            <w:tcW w:w="1134" w:type="dxa"/>
          </w:tcPr>
          <w:p w:rsidR="003A32E3" w:rsidRPr="00254FA5" w:rsidRDefault="003A32E3" w:rsidP="00BA3031">
            <w:pPr>
              <w:rPr>
                <w:szCs w:val="18"/>
              </w:rPr>
            </w:pPr>
            <w:r w:rsidRPr="00254FA5">
              <w:rPr>
                <w:rFonts w:hint="eastAsia"/>
                <w:szCs w:val="18"/>
              </w:rPr>
              <w:t>サバ</w:t>
            </w:r>
          </w:p>
        </w:tc>
        <w:tc>
          <w:tcPr>
            <w:tcW w:w="1134" w:type="dxa"/>
          </w:tcPr>
          <w:p w:rsidR="003A32E3" w:rsidRPr="00254FA5" w:rsidRDefault="003A32E3" w:rsidP="00BA3031">
            <w:pPr>
              <w:rPr>
                <w:szCs w:val="18"/>
              </w:rPr>
            </w:pPr>
            <w:r>
              <w:rPr>
                <w:rFonts w:hint="eastAsia"/>
                <w:noProof/>
                <w:szCs w:val="18"/>
              </w:rPr>
              <mc:AlternateContent>
                <mc:Choice Requires="wps">
                  <w:drawing>
                    <wp:anchor distT="0" distB="0" distL="114300" distR="114300" simplePos="0" relativeHeight="251828224" behindDoc="0" locked="0" layoutInCell="1" allowOverlap="1" wp14:anchorId="4041D9B7" wp14:editId="394A207E">
                      <wp:simplePos x="0" y="0"/>
                      <wp:positionH relativeFrom="column">
                        <wp:posOffset>582501</wp:posOffset>
                      </wp:positionH>
                      <wp:positionV relativeFrom="paragraph">
                        <wp:posOffset>164156</wp:posOffset>
                      </wp:positionV>
                      <wp:extent cx="601534" cy="0"/>
                      <wp:effectExtent l="38100" t="76200" r="0" b="114300"/>
                      <wp:wrapNone/>
                      <wp:docPr id="555" name="直線矢印コネクタ 555"/>
                      <wp:cNvGraphicFramePr/>
                      <a:graphic xmlns:a="http://schemas.openxmlformats.org/drawingml/2006/main">
                        <a:graphicData uri="http://schemas.microsoft.com/office/word/2010/wordprocessingShape">
                          <wps:wsp>
                            <wps:cNvCnPr/>
                            <wps:spPr>
                              <a:xfrm flipH="1">
                                <a:off x="0" y="0"/>
                                <a:ext cx="601534" cy="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555" o:spid="_x0000_s1026" type="#_x0000_t32" style="position:absolute;left:0;text-align:left;margin-left:45.85pt;margin-top:12.95pt;width:47.35pt;height:0;flip:x;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" strokecolor="red" strokeweight="1.5pt">
                      <v:stroke endarrow="open"/>
                    </v:shape>
                  </w:pict>
                </mc:Fallback>
              </mc:AlternateContent>
            </w:r>
            <w:r w:rsidRPr="00254FA5">
              <w:rPr>
                <w:rFonts w:hint="eastAsia"/>
                <w:szCs w:val="18"/>
              </w:rPr>
              <w:t>200</w:t>
            </w:r>
          </w:p>
        </w:tc>
      </w:tr>
      <w:tr w:rsidR="003A32E3" w:rsidRPr="00DE54D3" w:rsidTr="00BA3031">
        <w:tc>
          <w:tcPr>
            <w:tcW w:w="1242" w:type="dxa"/>
          </w:tcPr>
          <w:p w:rsidR="003A32E3" w:rsidRPr="00DE54D3" w:rsidRDefault="003A32E3" w:rsidP="00BA3031">
            <w:pPr>
              <w:rPr>
                <w:szCs w:val="18"/>
              </w:rPr>
            </w:pPr>
            <w:r>
              <w:rPr>
                <w:rFonts w:hint="eastAsia"/>
                <w:szCs w:val="18"/>
              </w:rPr>
              <w:t>3</w:t>
            </w:r>
          </w:p>
        </w:tc>
        <w:tc>
          <w:tcPr>
            <w:tcW w:w="1134" w:type="dxa"/>
          </w:tcPr>
          <w:p w:rsidR="003A32E3" w:rsidRPr="00DE54D3" w:rsidRDefault="003A32E3" w:rsidP="00BA3031">
            <w:pPr>
              <w:rPr>
                <w:szCs w:val="18"/>
              </w:rPr>
            </w:pPr>
            <w:r>
              <w:rPr>
                <w:rFonts w:hint="eastAsia"/>
                <w:szCs w:val="18"/>
              </w:rPr>
              <w:t>マグロ</w:t>
            </w:r>
          </w:p>
        </w:tc>
        <w:tc>
          <w:tcPr>
            <w:tcW w:w="1134" w:type="dxa"/>
          </w:tcPr>
          <w:p w:rsidR="003A32E3" w:rsidRPr="00DE54D3" w:rsidRDefault="003A32E3" w:rsidP="00BA3031">
            <w:pPr>
              <w:rPr>
                <w:szCs w:val="18"/>
              </w:rPr>
            </w:pPr>
            <w:r>
              <w:rPr>
                <w:rFonts w:hint="eastAsia"/>
                <w:noProof/>
                <w:szCs w:val="18"/>
              </w:rPr>
              <mc:AlternateContent>
                <mc:Choice Requires="wps">
                  <w:drawing>
                    <wp:anchor distT="0" distB="0" distL="114300" distR="114300" simplePos="0" relativeHeight="251829248" behindDoc="0" locked="0" layoutInCell="1" allowOverlap="1" wp14:anchorId="6BCD4189" wp14:editId="3C5814B7">
                      <wp:simplePos x="0" y="0"/>
                      <wp:positionH relativeFrom="column">
                        <wp:posOffset>261397</wp:posOffset>
                      </wp:positionH>
                      <wp:positionV relativeFrom="paragraph">
                        <wp:posOffset>200797</wp:posOffset>
                      </wp:positionV>
                      <wp:extent cx="453081" cy="519242"/>
                      <wp:effectExtent l="38100" t="38100" r="23495" b="33655"/>
                      <wp:wrapNone/>
                      <wp:docPr id="556" name="直線矢印コネクタ 556"/>
                      <wp:cNvGraphicFramePr/>
                      <a:graphic xmlns:a="http://schemas.openxmlformats.org/drawingml/2006/main">
                        <a:graphicData uri="http://schemas.microsoft.com/office/word/2010/wordprocessingShape">
                          <wps:wsp>
                            <wps:cNvCnPr/>
                            <wps:spPr>
                              <a:xfrm flipH="1" flipV="1">
                                <a:off x="0" y="0"/>
                                <a:ext cx="453081" cy="519242"/>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556" o:spid="_x0000_s1026" type="#_x0000_t32" style="position:absolute;left:0;text-align:left;margin-left:20.6pt;margin-top:15.8pt;width:35.7pt;height:40.9pt;flip:x y;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" strokecolor="red" strokeweight="1.5pt">
                      <v:stroke endarrow="open"/>
                    </v:shape>
                  </w:pict>
                </mc:Fallback>
              </mc:AlternateContent>
            </w:r>
            <w:r>
              <w:rPr>
                <w:rFonts w:hint="eastAsia"/>
                <w:noProof/>
                <w:szCs w:val="18"/>
              </w:rPr>
              <mc:AlternateContent>
                <mc:Choice Requires="wps">
                  <w:drawing>
                    <wp:anchor distT="0" distB="0" distL="114300" distR="114300" simplePos="0" relativeHeight="251820032" behindDoc="0" locked="0" layoutInCell="1" allowOverlap="1" wp14:anchorId="1A1F7232" wp14:editId="436CA71B">
                      <wp:simplePos x="0" y="0"/>
                      <wp:positionH relativeFrom="column">
                        <wp:posOffset>-43403</wp:posOffset>
                      </wp:positionH>
                      <wp:positionV relativeFrom="paragraph">
                        <wp:posOffset>19822</wp:posOffset>
                      </wp:positionV>
                      <wp:extent cx="354227" cy="181233"/>
                      <wp:effectExtent l="0" t="0" r="27305" b="28575"/>
                      <wp:wrapNone/>
                      <wp:docPr id="547" name="円/楕円 547"/>
                      <wp:cNvGraphicFramePr/>
                      <a:graphic xmlns:a="http://schemas.openxmlformats.org/drawingml/2006/main">
                        <a:graphicData uri="http://schemas.microsoft.com/office/word/2010/wordprocessingShape">
                          <wps:wsp>
                            <wps:cNvSpPr/>
                            <wps:spPr>
                              <a:xfrm>
                                <a:off x="0" y="0"/>
                                <a:ext cx="354227" cy="18123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547" o:spid="_x0000_s1026" style="position:absolute;left:0;text-align:left;margin-left:-3.4pt;margin-top:1.55pt;width:27.9pt;height:14.25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" filled="f" strokecolor="red" strokeweight="2pt"/>
                  </w:pict>
                </mc:Fallback>
              </mc:AlternateContent>
            </w:r>
            <w:r>
              <w:rPr>
                <w:rFonts w:hint="eastAsia"/>
                <w:szCs w:val="18"/>
              </w:rPr>
              <w:t>500</w:t>
            </w:r>
          </w:p>
        </w:tc>
      </w:tr>
      <w:tr w:rsidR="003A32E3" w:rsidRPr="00DE54D3" w:rsidTr="00BA3031">
        <w:tc>
          <w:tcPr>
            <w:tcW w:w="1242" w:type="dxa"/>
          </w:tcPr>
          <w:p w:rsidR="003A32E3" w:rsidRPr="00DE54D3" w:rsidRDefault="003A32E3" w:rsidP="00BA3031">
            <w:pPr>
              <w:rPr>
                <w:szCs w:val="18"/>
              </w:rPr>
            </w:pPr>
            <w:r>
              <w:rPr>
                <w:rFonts w:hint="eastAsia"/>
                <w:szCs w:val="18"/>
              </w:rPr>
              <w:t>4</w:t>
            </w:r>
          </w:p>
        </w:tc>
        <w:tc>
          <w:tcPr>
            <w:tcW w:w="1134" w:type="dxa"/>
          </w:tcPr>
          <w:p w:rsidR="003A32E3" w:rsidRPr="00DE54D3" w:rsidRDefault="003A32E3" w:rsidP="00BA3031">
            <w:pPr>
              <w:rPr>
                <w:szCs w:val="18"/>
              </w:rPr>
            </w:pPr>
            <w:r>
              <w:rPr>
                <w:rFonts w:hint="eastAsia"/>
                <w:noProof/>
                <w:szCs w:val="18"/>
              </w:rPr>
              <mc:AlternateContent>
                <mc:Choice Requires="wps">
                  <w:drawing>
                    <wp:anchor distT="0" distB="0" distL="114300" distR="114300" simplePos="0" relativeHeight="251830272" behindDoc="0" locked="0" layoutInCell="1" allowOverlap="1" wp14:anchorId="3A538077" wp14:editId="30741DEA">
                      <wp:simplePos x="0" y="0"/>
                      <wp:positionH relativeFrom="column">
                        <wp:posOffset>231243</wp:posOffset>
                      </wp:positionH>
                      <wp:positionV relativeFrom="paragraph">
                        <wp:posOffset>130861</wp:posOffset>
                      </wp:positionV>
                      <wp:extent cx="132406" cy="197709"/>
                      <wp:effectExtent l="0" t="38100" r="58420" b="31115"/>
                      <wp:wrapNone/>
                      <wp:docPr id="557" name="直線矢印コネクタ 557"/>
                      <wp:cNvGraphicFramePr/>
                      <a:graphic xmlns:a="http://schemas.openxmlformats.org/drawingml/2006/main">
                        <a:graphicData uri="http://schemas.microsoft.com/office/word/2010/wordprocessingShape">
                          <wps:wsp>
                            <wps:cNvCnPr/>
                            <wps:spPr>
                              <a:xfrm flipV="1">
                                <a:off x="0" y="0"/>
                                <a:ext cx="132406" cy="197709"/>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557" o:spid="_x0000_s1026" type="#_x0000_t32" style="position:absolute;left:0;text-align:left;margin-left:18.2pt;margin-top:10.3pt;width:10.45pt;height:15.55pt;flip:y;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" strokecolor="red" strokeweight="1.5pt">
                      <v:stroke endarrow="open"/>
                    </v:shape>
                  </w:pict>
                </mc:Fallback>
              </mc:AlternateContent>
            </w:r>
            <w:r>
              <w:rPr>
                <w:rFonts w:hint="eastAsia"/>
                <w:szCs w:val="18"/>
              </w:rPr>
              <w:t>タイ</w:t>
            </w:r>
          </w:p>
        </w:tc>
        <w:tc>
          <w:tcPr>
            <w:tcW w:w="1134" w:type="dxa"/>
          </w:tcPr>
          <w:p w:rsidR="003A32E3" w:rsidRPr="00DE54D3" w:rsidRDefault="003A32E3" w:rsidP="00BA3031">
            <w:pPr>
              <w:rPr>
                <w:szCs w:val="18"/>
              </w:rPr>
            </w:pPr>
            <w:r>
              <w:rPr>
                <w:rFonts w:hint="eastAsia"/>
                <w:szCs w:val="18"/>
              </w:rPr>
              <w:t>800</w:t>
            </w:r>
          </w:p>
        </w:tc>
      </w:tr>
    </w:tbl>
    <w:p w:rsidR="003A32E3" w:rsidRDefault="003A32E3" w:rsidP="003A32E3">
      <w:r>
        <w:rPr>
          <w:noProof/>
        </w:rPr>
        <mc:AlternateContent>
          <mc:Choice Requires="wps">
            <w:drawing>
              <wp:anchor distT="0" distB="0" distL="114300" distR="114300" simplePos="0" relativeHeight="251826176" behindDoc="0" locked="0" layoutInCell="1" allowOverlap="1" wp14:anchorId="71AC54D3" wp14:editId="7B3F130B">
                <wp:simplePos x="0" y="0"/>
                <wp:positionH relativeFrom="column">
                  <wp:posOffset>2223135</wp:posOffset>
                </wp:positionH>
                <wp:positionV relativeFrom="paragraph">
                  <wp:posOffset>93980</wp:posOffset>
                </wp:positionV>
                <wp:extent cx="312420" cy="1403985"/>
                <wp:effectExtent l="0" t="0" r="11430" b="13970"/>
                <wp:wrapNone/>
                <wp:docPr id="5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1403985"/>
                        </a:xfrm>
                        <a:prstGeom prst="rect">
                          <a:avLst/>
                        </a:prstGeom>
                        <a:solidFill>
                          <a:srgbClr val="FFFFFF"/>
                        </a:solidFill>
                        <a:ln w="9525">
                          <a:solidFill>
                            <a:srgbClr val="000000"/>
                          </a:solidFill>
                          <a:miter lim="800000"/>
                          <a:headEnd/>
                          <a:tailEnd/>
                        </a:ln>
                      </wps:spPr>
                      <wps:txbx>
                        <w:txbxContent>
                          <w:p w:rsidR="00B60A4C" w:rsidRDefault="00B60A4C" w:rsidP="003A32E3">
                            <w:r>
                              <w:rPr>
                                <w:rFonts w:hint="eastAsia"/>
                              </w:rPr>
                              <w:t>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0" type="#_x0000_t202" style="position:absolute;margin-left:175.05pt;margin-top:7.4pt;width:24.6pt;height:110.55pt;z-index:251826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">
                <v:textbox style="mso-fit-shape-to-text:t">
                  <w:txbxContent>
                    <w:p w:rsidR="00B60A4C" w:rsidRDefault="00B60A4C" w:rsidP="003A32E3">
                      <w:r>
                        <w:rPr>
                          <w:rFonts w:hint="eastAsia"/>
                        </w:rPr>
                        <w:t>値</w:t>
                      </w:r>
                    </w:p>
                  </w:txbxContent>
                </v:textbox>
              </v:shape>
            </w:pict>
          </mc:Fallback>
        </mc:AlternateContent>
      </w:r>
      <w:r>
        <w:rPr>
          <w:noProof/>
        </w:rPr>
        <mc:AlternateContent>
          <mc:Choice Requires="wps">
            <w:drawing>
              <wp:anchor distT="0" distB="0" distL="114300" distR="114300" simplePos="0" relativeHeight="251825152" behindDoc="0" locked="0" layoutInCell="1" allowOverlap="1" wp14:anchorId="3DCA7885" wp14:editId="1B7E52F8">
                <wp:simplePos x="0" y="0"/>
                <wp:positionH relativeFrom="column">
                  <wp:posOffset>699770</wp:posOffset>
                </wp:positionH>
                <wp:positionV relativeFrom="paragraph">
                  <wp:posOffset>90616</wp:posOffset>
                </wp:positionV>
                <wp:extent cx="321275" cy="1403985"/>
                <wp:effectExtent l="0" t="0" r="22225" b="13970"/>
                <wp:wrapNone/>
                <wp:docPr id="5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275" cy="1403985"/>
                        </a:xfrm>
                        <a:prstGeom prst="rect">
                          <a:avLst/>
                        </a:prstGeom>
                        <a:solidFill>
                          <a:srgbClr val="FFFFFF"/>
                        </a:solidFill>
                        <a:ln w="9525">
                          <a:solidFill>
                            <a:srgbClr val="000000"/>
                          </a:solidFill>
                          <a:miter lim="800000"/>
                          <a:headEnd/>
                          <a:tailEnd/>
                        </a:ln>
                      </wps:spPr>
                      <wps:txbx>
                        <w:txbxContent>
                          <w:p w:rsidR="00B60A4C" w:rsidRDefault="00B60A4C" w:rsidP="003A32E3">
                            <w:r>
                              <w:rPr>
                                <w:rFonts w:hint="eastAsia"/>
                              </w:rPr>
                              <w:t>列</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1" type="#_x0000_t202" style="position:absolute;margin-left:55.1pt;margin-top:7.15pt;width:25.3pt;height:110.55pt;z-index:251825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">
                <v:textbox style="mso-fit-shape-to-text:t">
                  <w:txbxContent>
                    <w:p w:rsidR="00B60A4C" w:rsidRDefault="00B60A4C" w:rsidP="003A32E3">
                      <w:r>
                        <w:rPr>
                          <w:rFonts w:hint="eastAsia"/>
                        </w:rPr>
                        <w:t>列</w:t>
                      </w:r>
                    </w:p>
                  </w:txbxContent>
                </v:textbox>
              </v:shape>
            </w:pict>
          </mc:Fallback>
        </mc:AlternateContent>
      </w:r>
    </w:p>
    <w:p w:rsidR="003A32E3" w:rsidRDefault="003A32E3" w:rsidP="003A32E3"/>
    <w:p w:rsidR="003A32E3" w:rsidRDefault="003A32E3" w:rsidP="003A32E3">
      <w:r>
        <w:rPr>
          <w:rFonts w:hint="eastAsia"/>
        </w:rPr>
        <w:t>上図は商品の価格表を示しています。この表は、「商品コード」、「商品名」、「単価」という</w:t>
      </w:r>
      <w:r w:rsidRPr="00B12A16">
        <w:rPr>
          <w:rFonts w:hint="eastAsia"/>
          <w:color w:val="FF0000"/>
        </w:rPr>
        <w:t>３つの列</w:t>
      </w:r>
      <w:r>
        <w:rPr>
          <w:rFonts w:hint="eastAsia"/>
        </w:rPr>
        <w:t>と</w:t>
      </w:r>
      <w:r w:rsidRPr="00B12A16">
        <w:rPr>
          <w:rFonts w:hint="eastAsia"/>
          <w:color w:val="FF0000"/>
        </w:rPr>
        <w:t>４つの行</w:t>
      </w:r>
      <w:r>
        <w:rPr>
          <w:rFonts w:hint="eastAsia"/>
        </w:rPr>
        <w:t>から構成されています。各行の各列には、値が格納されています。尚、列の名前の事を“列名”と呼びます。表の事を“</w:t>
      </w:r>
      <w:r w:rsidRPr="00724881">
        <w:rPr>
          <w:rFonts w:hint="eastAsia"/>
          <w:color w:val="FF0000"/>
        </w:rPr>
        <w:t>テーブル</w:t>
      </w:r>
      <w:r>
        <w:rPr>
          <w:rFonts w:hint="eastAsia"/>
        </w:rPr>
        <w:t>”、行の事を“ロウ”、列の事を“カラム”と呼ぶ場合もあります。</w:t>
      </w:r>
    </w:p>
    <w:p w:rsidR="003A32E3" w:rsidRDefault="003A32E3" w:rsidP="001D7362">
      <w:pPr>
        <w:pStyle w:val="3"/>
        <w:ind w:left="720"/>
      </w:pPr>
      <w:bookmarkStart w:id="34" w:name="_Toc6241261"/>
      <w:r>
        <w:rPr>
          <w:rFonts w:hint="eastAsia"/>
        </w:rPr>
        <w:t>主キー</w:t>
      </w:r>
      <w:bookmarkEnd w:id="34"/>
    </w:p>
    <w:p w:rsidR="003A32E3" w:rsidRDefault="003A32E3" w:rsidP="003A32E3">
      <w:r w:rsidRPr="00587E81">
        <w:rPr>
          <w:noProof/>
          <w:szCs w:val="18"/>
        </w:rPr>
        <mc:AlternateContent>
          <mc:Choice Requires="wps">
            <w:drawing>
              <wp:anchor distT="0" distB="0" distL="114300" distR="114300" simplePos="0" relativeHeight="251832320" behindDoc="0" locked="0" layoutInCell="1" allowOverlap="1" wp14:anchorId="5841C6F7" wp14:editId="6E7AC785">
                <wp:simplePos x="0" y="0"/>
                <wp:positionH relativeFrom="column">
                  <wp:posOffset>2539365</wp:posOffset>
                </wp:positionH>
                <wp:positionV relativeFrom="paragraph">
                  <wp:posOffset>363220</wp:posOffset>
                </wp:positionV>
                <wp:extent cx="2374265" cy="1403985"/>
                <wp:effectExtent l="0" t="0" r="11430" b="13970"/>
                <wp:wrapNone/>
                <wp:docPr id="5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B60A4C" w:rsidRDefault="00B60A4C" w:rsidP="003A32E3">
                            <w:r>
                              <w:rPr>
                                <w:rFonts w:hint="eastAsia"/>
                              </w:rPr>
                              <w:t>単価「</w:t>
                            </w:r>
                            <w:r>
                              <w:rPr>
                                <w:rFonts w:hint="eastAsia"/>
                              </w:rPr>
                              <w:t>200</w:t>
                            </w:r>
                            <w:r>
                              <w:rPr>
                                <w:rFonts w:hint="eastAsia"/>
                              </w:rPr>
                              <w:t>」では行を特定することが出来ない</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2" type="#_x0000_t202" style="position:absolute;margin-left:199.95pt;margin-top:28.6pt;width:186.95pt;height:110.55pt;z-index:2518323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">
                <v:textbox style="mso-fit-shape-to-text:t">
                  <w:txbxContent>
                    <w:p w:rsidR="00B60A4C" w:rsidRDefault="00B60A4C" w:rsidP="003A32E3">
                      <w:r>
                        <w:rPr>
                          <w:rFonts w:hint="eastAsia"/>
                        </w:rPr>
                        <w:t>単価「</w:t>
                      </w:r>
                      <w:r>
                        <w:rPr>
                          <w:rFonts w:hint="eastAsia"/>
                        </w:rPr>
                        <w:t>200</w:t>
                      </w:r>
                      <w:r>
                        <w:rPr>
                          <w:rFonts w:hint="eastAsia"/>
                        </w:rPr>
                        <w:t>」では行を特定することが出来ない</w:t>
                      </w:r>
                    </w:p>
                  </w:txbxContent>
                </v:textbox>
              </v:shape>
            </w:pict>
          </mc:Fallback>
        </mc:AlternateContent>
      </w:r>
      <w:r>
        <w:rPr>
          <w:rFonts w:hint="eastAsia"/>
        </w:rPr>
        <w:t>表の中の１つの行を特定するために使う列の事を“主キー”と呼びます、下図を見て下さい。</w:t>
      </w:r>
    </w:p>
    <w:tbl>
      <w:tblPr>
        <w:tblW w:w="0" w:type="auto"/>
        <w:tblLook w:val="04A0" w:firstRow="1" w:lastRow="0" w:firstColumn="1" w:lastColumn="0" w:noHBand="0" w:noVBand="1"/>
      </w:tblPr>
      <w:tblGrid>
        <w:gridCol w:w="1242"/>
        <w:gridCol w:w="1134"/>
        <w:gridCol w:w="1134"/>
      </w:tblGrid>
      <w:tr w:rsidR="003A32E3" w:rsidRPr="00DE54D3" w:rsidTr="00BA3031">
        <w:tc>
          <w:tcPr>
            <w:tcW w:w="1242" w:type="dxa"/>
          </w:tcPr>
          <w:p w:rsidR="003A32E3" w:rsidRPr="00DE54D3" w:rsidRDefault="003A32E3" w:rsidP="00BA3031">
            <w:pPr>
              <w:jc w:val="center"/>
              <w:rPr>
                <w:szCs w:val="18"/>
              </w:rPr>
            </w:pPr>
            <w:r w:rsidRPr="00DE54D3">
              <w:rPr>
                <w:rFonts w:hint="eastAsia"/>
                <w:szCs w:val="18"/>
              </w:rPr>
              <w:t>商品コード</w:t>
            </w:r>
          </w:p>
        </w:tc>
        <w:tc>
          <w:tcPr>
            <w:tcW w:w="1134" w:type="dxa"/>
          </w:tcPr>
          <w:p w:rsidR="003A32E3" w:rsidRPr="00DE54D3" w:rsidRDefault="003A32E3" w:rsidP="00BA3031">
            <w:pPr>
              <w:jc w:val="center"/>
              <w:rPr>
                <w:szCs w:val="18"/>
              </w:rPr>
            </w:pPr>
            <w:r>
              <w:rPr>
                <w:rFonts w:hint="eastAsia"/>
                <w:szCs w:val="18"/>
              </w:rPr>
              <w:t>商品名</w:t>
            </w:r>
          </w:p>
        </w:tc>
        <w:tc>
          <w:tcPr>
            <w:tcW w:w="1134" w:type="dxa"/>
          </w:tcPr>
          <w:p w:rsidR="003A32E3" w:rsidRPr="00DE54D3" w:rsidRDefault="003A32E3" w:rsidP="00BA3031">
            <w:pPr>
              <w:jc w:val="center"/>
              <w:rPr>
                <w:szCs w:val="18"/>
              </w:rPr>
            </w:pPr>
            <w:r>
              <w:rPr>
                <w:rFonts w:hint="eastAsia"/>
                <w:noProof/>
                <w:szCs w:val="18"/>
              </w:rPr>
              <mc:AlternateContent>
                <mc:Choice Requires="wps">
                  <w:drawing>
                    <wp:anchor distT="0" distB="0" distL="114300" distR="114300" simplePos="0" relativeHeight="251834368" behindDoc="0" locked="0" layoutInCell="1" allowOverlap="1" wp14:anchorId="774538B1" wp14:editId="359CD669">
                      <wp:simplePos x="0" y="0"/>
                      <wp:positionH relativeFrom="column">
                        <wp:posOffset>261397</wp:posOffset>
                      </wp:positionH>
                      <wp:positionV relativeFrom="paragraph">
                        <wp:posOffset>202599</wp:posOffset>
                      </wp:positionV>
                      <wp:extent cx="766119" cy="156519"/>
                      <wp:effectExtent l="38100" t="0" r="15240" b="110490"/>
                      <wp:wrapNone/>
                      <wp:docPr id="570" name="カギ線コネクタ 570"/>
                      <wp:cNvGraphicFramePr/>
                      <a:graphic xmlns:a="http://schemas.openxmlformats.org/drawingml/2006/main">
                        <a:graphicData uri="http://schemas.microsoft.com/office/word/2010/wordprocessingShape">
                          <wps:wsp>
                            <wps:cNvCnPr/>
                            <wps:spPr>
                              <a:xfrm flipH="1">
                                <a:off x="0" y="0"/>
                                <a:ext cx="766119" cy="156519"/>
                              </a:xfrm>
                              <a:prstGeom prst="bentConnector3">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570" o:spid="_x0000_s1026" type="#_x0000_t34" style="position:absolute;left:0;text-align:left;margin-left:20.6pt;margin-top:15.95pt;width:60.3pt;height:12.3pt;flip:x;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" strokecolor="red" strokeweight="1.5pt">
                      <v:stroke endarrow="open"/>
                    </v:shape>
                  </w:pict>
                </mc:Fallback>
              </mc:AlternateContent>
            </w:r>
            <w:r>
              <w:rPr>
                <w:rFonts w:hint="eastAsia"/>
                <w:szCs w:val="18"/>
              </w:rPr>
              <w:t>単価</w:t>
            </w:r>
          </w:p>
        </w:tc>
      </w:tr>
      <w:tr w:rsidR="003A32E3" w:rsidRPr="00DE54D3" w:rsidTr="00BA3031">
        <w:tc>
          <w:tcPr>
            <w:tcW w:w="1242" w:type="dxa"/>
          </w:tcPr>
          <w:p w:rsidR="003A32E3" w:rsidRPr="00DE54D3" w:rsidRDefault="003A32E3" w:rsidP="00BA3031">
            <w:pPr>
              <w:rPr>
                <w:szCs w:val="18"/>
              </w:rPr>
            </w:pPr>
            <w:r>
              <w:rPr>
                <w:rFonts w:hint="eastAsia"/>
                <w:szCs w:val="18"/>
              </w:rPr>
              <w:t>1</w:t>
            </w:r>
          </w:p>
        </w:tc>
        <w:tc>
          <w:tcPr>
            <w:tcW w:w="1134" w:type="dxa"/>
          </w:tcPr>
          <w:p w:rsidR="003A32E3" w:rsidRPr="00DE54D3" w:rsidRDefault="003A32E3" w:rsidP="00BA3031">
            <w:pPr>
              <w:rPr>
                <w:szCs w:val="18"/>
              </w:rPr>
            </w:pPr>
            <w:r>
              <w:rPr>
                <w:rFonts w:hint="eastAsia"/>
                <w:szCs w:val="18"/>
              </w:rPr>
              <w:t>アジ</w:t>
            </w:r>
          </w:p>
        </w:tc>
        <w:tc>
          <w:tcPr>
            <w:tcW w:w="1134" w:type="dxa"/>
          </w:tcPr>
          <w:p w:rsidR="003A32E3" w:rsidRPr="00DE54D3" w:rsidRDefault="003A32E3" w:rsidP="00BA3031">
            <w:pPr>
              <w:rPr>
                <w:szCs w:val="18"/>
              </w:rPr>
            </w:pPr>
            <w:r>
              <w:rPr>
                <w:rFonts w:hint="eastAsia"/>
                <w:noProof/>
                <w:szCs w:val="18"/>
              </w:rPr>
              <mc:AlternateContent>
                <mc:Choice Requires="wps">
                  <w:drawing>
                    <wp:anchor distT="0" distB="0" distL="114300" distR="114300" simplePos="0" relativeHeight="251835392" behindDoc="0" locked="0" layoutInCell="1" allowOverlap="1" wp14:anchorId="5CDA5A93" wp14:editId="3FD1B0D7">
                      <wp:simplePos x="0" y="0"/>
                      <wp:positionH relativeFrom="column">
                        <wp:posOffset>310292</wp:posOffset>
                      </wp:positionH>
                      <wp:positionV relativeFrom="paragraph">
                        <wp:posOffset>123859</wp:posOffset>
                      </wp:positionV>
                      <wp:extent cx="329994" cy="230969"/>
                      <wp:effectExtent l="38100" t="0" r="13335" b="112395"/>
                      <wp:wrapNone/>
                      <wp:docPr id="571" name="カギ線コネクタ 571"/>
                      <wp:cNvGraphicFramePr/>
                      <a:graphic xmlns:a="http://schemas.openxmlformats.org/drawingml/2006/main">
                        <a:graphicData uri="http://schemas.microsoft.com/office/word/2010/wordprocessingShape">
                          <wps:wsp>
                            <wps:cNvCnPr/>
                            <wps:spPr>
                              <a:xfrm flipH="1">
                                <a:off x="0" y="0"/>
                                <a:ext cx="329994" cy="230969"/>
                              </a:xfrm>
                              <a:prstGeom prst="bentConnector3">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カギ線コネクタ 571" o:spid="_x0000_s1026" type="#_x0000_t34" style="position:absolute;left:0;text-align:left;margin-left:24.45pt;margin-top:9.75pt;width:26pt;height:18.2pt;flip:x;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" strokecolor="red" strokeweight="1.5pt">
                      <v:stroke endarrow="open"/>
                    </v:shape>
                  </w:pict>
                </mc:Fallback>
              </mc:AlternateContent>
            </w:r>
            <w:r>
              <w:rPr>
                <w:rFonts w:hint="eastAsia"/>
                <w:szCs w:val="18"/>
              </w:rPr>
              <w:t>200</w:t>
            </w:r>
          </w:p>
        </w:tc>
      </w:tr>
      <w:tr w:rsidR="003A32E3" w:rsidRPr="00DE54D3" w:rsidTr="00BA3031">
        <w:tc>
          <w:tcPr>
            <w:tcW w:w="1242" w:type="dxa"/>
          </w:tcPr>
          <w:p w:rsidR="003A32E3" w:rsidRPr="00254FA5" w:rsidRDefault="003A32E3" w:rsidP="00BA3031">
            <w:pPr>
              <w:rPr>
                <w:szCs w:val="18"/>
              </w:rPr>
            </w:pPr>
            <w:r>
              <w:rPr>
                <w:rFonts w:hint="eastAsia"/>
                <w:noProof/>
                <w:szCs w:val="18"/>
              </w:rPr>
              <mc:AlternateContent>
                <mc:Choice Requires="wps">
                  <w:drawing>
                    <wp:anchor distT="0" distB="0" distL="114300" distR="114300" simplePos="0" relativeHeight="251836416" behindDoc="0" locked="0" layoutInCell="1" allowOverlap="1" wp14:anchorId="6A79F01C" wp14:editId="62FD515D">
                      <wp:simplePos x="0" y="0"/>
                      <wp:positionH relativeFrom="column">
                        <wp:posOffset>40005</wp:posOffset>
                      </wp:positionH>
                      <wp:positionV relativeFrom="paragraph">
                        <wp:posOffset>192388</wp:posOffset>
                      </wp:positionV>
                      <wp:extent cx="2001795" cy="0"/>
                      <wp:effectExtent l="0" t="19050" r="17780" b="19050"/>
                      <wp:wrapNone/>
                      <wp:docPr id="572" name="直線コネクタ 572"/>
                      <wp:cNvGraphicFramePr/>
                      <a:graphic xmlns:a="http://schemas.openxmlformats.org/drawingml/2006/main">
                        <a:graphicData uri="http://schemas.microsoft.com/office/word/2010/wordprocessingShape">
                          <wps:wsp>
                            <wps:cNvCnPr/>
                            <wps:spPr>
                              <a:xfrm>
                                <a:off x="0" y="0"/>
                                <a:ext cx="2001795" cy="0"/>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572" o:spid="_x0000_s1026" style="position:absolute;left:0;text-align:left;z-index:251836416;visibility:visible;mso-wrap-style:square;mso-wrap-distance-left:9pt;mso-wrap-distance-top:0;mso-wrap-distance-right:9pt;mso-wrap-distance-bottom:0;mso-position-horizontal:absolute;mso-position-horizontal-relative:text;mso-position-vertical:absolute;mso-position-vertical-relative:text" from="3.15pt,15.15pt" to="160.7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" strokecolor="#0070c0" strokeweight="3pt"/>
                  </w:pict>
                </mc:Fallback>
              </mc:AlternateContent>
            </w:r>
            <w:r>
              <w:rPr>
                <w:rFonts w:hint="eastAsia"/>
                <w:noProof/>
                <w:szCs w:val="18"/>
              </w:rPr>
              <mc:AlternateContent>
                <mc:Choice Requires="wps">
                  <w:drawing>
                    <wp:anchor distT="0" distB="0" distL="114300" distR="114300" simplePos="0" relativeHeight="251833344" behindDoc="0" locked="0" layoutInCell="1" allowOverlap="1" wp14:anchorId="2B274BE8" wp14:editId="1D97C512">
                      <wp:simplePos x="0" y="0"/>
                      <wp:positionH relativeFrom="column">
                        <wp:posOffset>180254</wp:posOffset>
                      </wp:positionH>
                      <wp:positionV relativeFrom="paragraph">
                        <wp:posOffset>119878</wp:posOffset>
                      </wp:positionV>
                      <wp:extent cx="2215979" cy="370702"/>
                      <wp:effectExtent l="38100" t="76200" r="13335" b="29845"/>
                      <wp:wrapNone/>
                      <wp:docPr id="569" name="直線矢印コネクタ 569"/>
                      <wp:cNvGraphicFramePr/>
                      <a:graphic xmlns:a="http://schemas.openxmlformats.org/drawingml/2006/main">
                        <a:graphicData uri="http://schemas.microsoft.com/office/word/2010/wordprocessingShape">
                          <wps:wsp>
                            <wps:cNvCnPr/>
                            <wps:spPr>
                              <a:xfrm flipH="1" flipV="1">
                                <a:off x="0" y="0"/>
                                <a:ext cx="2215979" cy="370702"/>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569" o:spid="_x0000_s1026" type="#_x0000_t32" style="position:absolute;left:0;text-align:left;margin-left:14.2pt;margin-top:9.45pt;width:174.5pt;height:29.2pt;flip:x y;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" strokecolor="red" strokeweight="1.5pt">
                      <v:stroke endarrow="open"/>
                    </v:shape>
                  </w:pict>
                </mc:Fallback>
              </mc:AlternateContent>
            </w:r>
            <w:r w:rsidRPr="00254FA5">
              <w:rPr>
                <w:rFonts w:hint="eastAsia"/>
                <w:szCs w:val="18"/>
              </w:rPr>
              <w:t>2</w:t>
            </w:r>
          </w:p>
        </w:tc>
        <w:tc>
          <w:tcPr>
            <w:tcW w:w="1134" w:type="dxa"/>
          </w:tcPr>
          <w:p w:rsidR="003A32E3" w:rsidRPr="00254FA5" w:rsidRDefault="003A32E3" w:rsidP="00BA3031">
            <w:pPr>
              <w:rPr>
                <w:szCs w:val="18"/>
              </w:rPr>
            </w:pPr>
            <w:r w:rsidRPr="00254FA5">
              <w:rPr>
                <w:rFonts w:hint="eastAsia"/>
                <w:szCs w:val="18"/>
              </w:rPr>
              <w:t>サバ</w:t>
            </w:r>
          </w:p>
        </w:tc>
        <w:tc>
          <w:tcPr>
            <w:tcW w:w="1134" w:type="dxa"/>
          </w:tcPr>
          <w:p w:rsidR="003A32E3" w:rsidRPr="00254FA5" w:rsidRDefault="003A32E3" w:rsidP="00BA3031">
            <w:pPr>
              <w:rPr>
                <w:szCs w:val="18"/>
              </w:rPr>
            </w:pPr>
            <w:r>
              <w:rPr>
                <w:noProof/>
              </w:rPr>
              <mc:AlternateContent>
                <mc:Choice Requires="wps">
                  <w:drawing>
                    <wp:anchor distT="0" distB="0" distL="114300" distR="114300" simplePos="0" relativeHeight="251831296" behindDoc="0" locked="0" layoutInCell="1" allowOverlap="1" wp14:anchorId="62700972" wp14:editId="7F27464F">
                      <wp:simplePos x="0" y="0"/>
                      <wp:positionH relativeFrom="column">
                        <wp:posOffset>885258</wp:posOffset>
                      </wp:positionH>
                      <wp:positionV relativeFrom="paragraph">
                        <wp:posOffset>166267</wp:posOffset>
                      </wp:positionV>
                      <wp:extent cx="2374265" cy="1403985"/>
                      <wp:effectExtent l="0" t="0" r="11430" b="13970"/>
                      <wp:wrapNone/>
                      <wp:docPr id="5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B60A4C" w:rsidRPr="00587E81" w:rsidRDefault="00B60A4C" w:rsidP="003A32E3">
                                  <w:pPr>
                                    <w:rPr>
                                      <w:szCs w:val="18"/>
                                    </w:rPr>
                                  </w:pPr>
                                  <w:r>
                                    <w:rPr>
                                      <w:rFonts w:hint="eastAsia"/>
                                      <w:szCs w:val="18"/>
                                    </w:rPr>
                                    <w:t>主キー：</w:t>
                                  </w:r>
                                  <w:r w:rsidRPr="00587E81">
                                    <w:rPr>
                                      <w:rFonts w:hint="eastAsia"/>
                                      <w:szCs w:val="18"/>
                                    </w:rPr>
                                    <w:t>商品コード「２」で行を特定することが出来る。</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3" type="#_x0000_t202" style="position:absolute;margin-left:69.7pt;margin-top:13.1pt;width:186.95pt;height:110.55pt;z-index:2518312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">
                      <v:textbox style="mso-fit-shape-to-text:t">
                        <w:txbxContent>
                          <w:p w:rsidR="00B60A4C" w:rsidRPr="00587E81" w:rsidRDefault="00B60A4C" w:rsidP="003A32E3">
                            <w:pPr>
                              <w:rPr>
                                <w:szCs w:val="18"/>
                              </w:rPr>
                            </w:pPr>
                            <w:r>
                              <w:rPr>
                                <w:rFonts w:hint="eastAsia"/>
                                <w:szCs w:val="18"/>
                              </w:rPr>
                              <w:t>主キー：</w:t>
                            </w:r>
                            <w:r w:rsidRPr="00587E81">
                              <w:rPr>
                                <w:rFonts w:hint="eastAsia"/>
                                <w:szCs w:val="18"/>
                              </w:rPr>
                              <w:t>商品コード「２」で行を特定することが出来る。</w:t>
                            </w:r>
                          </w:p>
                        </w:txbxContent>
                      </v:textbox>
                    </v:shape>
                  </w:pict>
                </mc:Fallback>
              </mc:AlternateContent>
            </w:r>
            <w:r w:rsidRPr="00254FA5">
              <w:rPr>
                <w:rFonts w:hint="eastAsia"/>
                <w:szCs w:val="18"/>
              </w:rPr>
              <w:t>200</w:t>
            </w:r>
          </w:p>
        </w:tc>
      </w:tr>
      <w:tr w:rsidR="003A32E3" w:rsidRPr="00DE54D3" w:rsidTr="00BA3031">
        <w:tc>
          <w:tcPr>
            <w:tcW w:w="1242" w:type="dxa"/>
          </w:tcPr>
          <w:p w:rsidR="003A32E3" w:rsidRPr="00DE54D3" w:rsidRDefault="003A32E3" w:rsidP="00BA3031">
            <w:pPr>
              <w:rPr>
                <w:szCs w:val="18"/>
              </w:rPr>
            </w:pPr>
            <w:r>
              <w:rPr>
                <w:rFonts w:hint="eastAsia"/>
                <w:szCs w:val="18"/>
              </w:rPr>
              <w:t>3</w:t>
            </w:r>
          </w:p>
        </w:tc>
        <w:tc>
          <w:tcPr>
            <w:tcW w:w="1134" w:type="dxa"/>
          </w:tcPr>
          <w:p w:rsidR="003A32E3" w:rsidRPr="00DE54D3" w:rsidRDefault="003A32E3" w:rsidP="00BA3031">
            <w:pPr>
              <w:rPr>
                <w:szCs w:val="18"/>
              </w:rPr>
            </w:pPr>
            <w:r>
              <w:rPr>
                <w:rFonts w:hint="eastAsia"/>
                <w:szCs w:val="18"/>
              </w:rPr>
              <w:t>マグロ</w:t>
            </w:r>
          </w:p>
        </w:tc>
        <w:tc>
          <w:tcPr>
            <w:tcW w:w="1134" w:type="dxa"/>
          </w:tcPr>
          <w:p w:rsidR="003A32E3" w:rsidRPr="00DE54D3" w:rsidRDefault="003A32E3" w:rsidP="00BA3031">
            <w:pPr>
              <w:rPr>
                <w:szCs w:val="18"/>
              </w:rPr>
            </w:pPr>
            <w:r>
              <w:rPr>
                <w:rFonts w:hint="eastAsia"/>
                <w:szCs w:val="18"/>
              </w:rPr>
              <w:t>500</w:t>
            </w:r>
          </w:p>
        </w:tc>
      </w:tr>
      <w:tr w:rsidR="003A32E3" w:rsidRPr="00DE54D3" w:rsidTr="00BA3031">
        <w:tc>
          <w:tcPr>
            <w:tcW w:w="1242" w:type="dxa"/>
          </w:tcPr>
          <w:p w:rsidR="003A32E3" w:rsidRPr="00DE54D3" w:rsidRDefault="003A32E3" w:rsidP="00BA3031">
            <w:pPr>
              <w:rPr>
                <w:szCs w:val="18"/>
              </w:rPr>
            </w:pPr>
            <w:r>
              <w:rPr>
                <w:rFonts w:hint="eastAsia"/>
                <w:szCs w:val="18"/>
              </w:rPr>
              <w:t>4</w:t>
            </w:r>
          </w:p>
        </w:tc>
        <w:tc>
          <w:tcPr>
            <w:tcW w:w="1134" w:type="dxa"/>
          </w:tcPr>
          <w:p w:rsidR="003A32E3" w:rsidRPr="00DE54D3" w:rsidRDefault="003A32E3" w:rsidP="00BA3031">
            <w:pPr>
              <w:rPr>
                <w:szCs w:val="18"/>
              </w:rPr>
            </w:pPr>
            <w:r>
              <w:rPr>
                <w:rFonts w:hint="eastAsia"/>
                <w:szCs w:val="18"/>
              </w:rPr>
              <w:t>タイ</w:t>
            </w:r>
          </w:p>
        </w:tc>
        <w:tc>
          <w:tcPr>
            <w:tcW w:w="1134" w:type="dxa"/>
          </w:tcPr>
          <w:p w:rsidR="003A32E3" w:rsidRPr="00DE54D3" w:rsidRDefault="003A32E3" w:rsidP="00BA3031">
            <w:pPr>
              <w:rPr>
                <w:szCs w:val="18"/>
              </w:rPr>
            </w:pPr>
            <w:r>
              <w:rPr>
                <w:rFonts w:hint="eastAsia"/>
                <w:szCs w:val="18"/>
              </w:rPr>
              <w:t>800</w:t>
            </w:r>
          </w:p>
        </w:tc>
      </w:tr>
    </w:tbl>
    <w:p w:rsidR="003A32E3" w:rsidRDefault="003A32E3" w:rsidP="003A32E3">
      <w:r>
        <w:rPr>
          <w:rFonts w:hint="eastAsia"/>
        </w:rPr>
        <w:t>ここでは、「商品コード」列の値によってそれぞれの商品、つまり表の中の１つの行を特定する事が出来ます。したがって「商品コード」列がこの表（テーブル）の“主キー”になります。主キーには表の中で行を特定することが出来る値を設定しなければなりません。例えばこの表</w:t>
      </w:r>
      <w:r>
        <w:rPr>
          <w:rFonts w:hint="eastAsia"/>
        </w:rPr>
        <w:t>(</w:t>
      </w:r>
      <w:r>
        <w:rPr>
          <w:rFonts w:hint="eastAsia"/>
        </w:rPr>
        <w:t>テーブル</w:t>
      </w:r>
      <w:r>
        <w:rPr>
          <w:rFonts w:hint="eastAsia"/>
        </w:rPr>
        <w:t>)</w:t>
      </w:r>
      <w:r>
        <w:rPr>
          <w:rFonts w:hint="eastAsia"/>
        </w:rPr>
        <w:t>には「単価」列に“</w:t>
      </w:r>
      <w:r>
        <w:rPr>
          <w:rFonts w:hint="eastAsia"/>
        </w:rPr>
        <w:t>200</w:t>
      </w:r>
      <w:r>
        <w:rPr>
          <w:rFonts w:hint="eastAsia"/>
        </w:rPr>
        <w:t>”という値を持つ行が２つあります、そのため「単価」の列の値によって行を特定することが出来ません。</w:t>
      </w:r>
    </w:p>
    <w:p w:rsidR="003A32E3" w:rsidRDefault="003A32E3" w:rsidP="003A32E3">
      <w:r>
        <w:rPr>
          <w:rFonts w:hint="eastAsia"/>
        </w:rPr>
        <w:t>この後のチュートリアルでデータベースシステムを実践していきます。“行と列”の構成をしっかり理解しておいてください。</w:t>
      </w:r>
    </w:p>
    <w:p w:rsidR="003A32E3" w:rsidRDefault="003A32E3" w:rsidP="003A32E3">
      <w:pPr>
        <w:widowControl/>
      </w:pPr>
      <w:r>
        <w:br w:type="page"/>
      </w:r>
    </w:p>
    <w:p w:rsidR="00846830" w:rsidRPr="00CB20B9" w:rsidRDefault="00846830" w:rsidP="00E44333">
      <w:pPr>
        <w:pStyle w:val="2"/>
      </w:pPr>
      <w:bookmarkStart w:id="35" w:name="_Toc6241262"/>
      <w:r>
        <w:rPr>
          <w:rFonts w:hint="eastAsia"/>
        </w:rPr>
        <w:t>サイトにデータベースを構築する</w:t>
      </w:r>
      <w:bookmarkEnd w:id="35"/>
    </w:p>
    <w:p w:rsidR="00846830" w:rsidRDefault="00846830" w:rsidP="00846830">
      <w:pPr>
        <w:pStyle w:val="a9"/>
        <w:numPr>
          <w:ilvl w:val="0"/>
          <w:numId w:val="26"/>
        </w:numPr>
        <w:ind w:leftChars="0"/>
      </w:pPr>
      <w:r>
        <w:rPr>
          <w:rFonts w:hint="eastAsia"/>
        </w:rPr>
        <w:t>ソリューションエクスプローラの「</w:t>
      </w:r>
      <w:r>
        <w:rPr>
          <w:rFonts w:hint="eastAsia"/>
        </w:rPr>
        <w:t>App_Data</w:t>
      </w:r>
      <w:r>
        <w:rPr>
          <w:rFonts w:hint="eastAsia"/>
        </w:rPr>
        <w:t>」フォルダを右クリック。</w:t>
      </w:r>
    </w:p>
    <w:p w:rsidR="00846830" w:rsidRDefault="00846830" w:rsidP="00846830">
      <w:pPr>
        <w:pStyle w:val="a9"/>
        <w:numPr>
          <w:ilvl w:val="0"/>
          <w:numId w:val="26"/>
        </w:numPr>
        <w:ind w:leftChars="0"/>
      </w:pPr>
      <w:r>
        <w:rPr>
          <w:rFonts w:hint="eastAsia"/>
        </w:rPr>
        <w:t>表示されたドロップダウンメニューの「追加」の上にマウスを乗せる</w:t>
      </w:r>
    </w:p>
    <w:p w:rsidR="00846830" w:rsidRDefault="00846830" w:rsidP="00846830">
      <w:pPr>
        <w:pStyle w:val="a9"/>
        <w:numPr>
          <w:ilvl w:val="0"/>
          <w:numId w:val="26"/>
        </w:numPr>
        <w:ind w:leftChars="0"/>
      </w:pPr>
      <w:r>
        <w:rPr>
          <w:rFonts w:hint="eastAsia"/>
        </w:rPr>
        <w:t>続いて表示されるメニューの一番上の「新しい項目の追加」をクリックします。</w:t>
      </w:r>
    </w:p>
    <w:p w:rsidR="00846830" w:rsidRDefault="00846830" w:rsidP="00846830">
      <w:pPr>
        <w:pStyle w:val="a9"/>
        <w:numPr>
          <w:ilvl w:val="0"/>
          <w:numId w:val="26"/>
        </w:numPr>
        <w:ind w:leftChars="0"/>
      </w:pPr>
      <w:r>
        <w:rPr>
          <w:rFonts w:hint="eastAsia"/>
        </w:rPr>
        <w:t>表示された「新しい項目の追加」一覧表の上から９行目の「</w:t>
      </w:r>
      <w:r>
        <w:rPr>
          <w:rFonts w:hint="eastAsia"/>
        </w:rPr>
        <w:t>SQL</w:t>
      </w:r>
      <w:r>
        <w:rPr>
          <w:rFonts w:hint="eastAsia"/>
        </w:rPr>
        <w:t>サーバーデータベース」を選択します。</w:t>
      </w:r>
    </w:p>
    <w:p w:rsidR="00846830" w:rsidRDefault="00846830" w:rsidP="00846830">
      <w:r>
        <w:rPr>
          <w:rFonts w:hint="eastAsia"/>
        </w:rPr>
        <w:t>下図のように、名前の入力欄に“ｍｙ</w:t>
      </w:r>
      <w:r>
        <w:rPr>
          <w:rFonts w:hint="eastAsia"/>
        </w:rPr>
        <w:t>DB.mdf</w:t>
      </w:r>
      <w:r>
        <w:t>”</w:t>
      </w:r>
      <w:r w:rsidR="00360E2B">
        <w:rPr>
          <w:rFonts w:hint="eastAsia"/>
        </w:rPr>
        <w:t>（任意の名前）</w:t>
      </w:r>
      <w:r>
        <w:rPr>
          <w:rFonts w:hint="eastAsia"/>
        </w:rPr>
        <w:t>と入力します。</w:t>
      </w:r>
    </w:p>
    <w:p w:rsidR="00846830" w:rsidRDefault="00846830" w:rsidP="00846830">
      <w:r>
        <w:rPr>
          <w:rFonts w:hint="eastAsia"/>
          <w:noProof/>
        </w:rPr>
        <mc:AlternateContent>
          <mc:Choice Requires="wps">
            <w:drawing>
              <wp:anchor distT="0" distB="0" distL="114300" distR="114300" simplePos="0" relativeHeight="251806720" behindDoc="0" locked="0" layoutInCell="1" allowOverlap="1" wp14:anchorId="20C1341F" wp14:editId="2EF940A3">
                <wp:simplePos x="0" y="0"/>
                <wp:positionH relativeFrom="column">
                  <wp:posOffset>649811</wp:posOffset>
                </wp:positionH>
                <wp:positionV relativeFrom="paragraph">
                  <wp:posOffset>3325941</wp:posOffset>
                </wp:positionV>
                <wp:extent cx="568411" cy="255373"/>
                <wp:effectExtent l="0" t="0" r="22225" b="11430"/>
                <wp:wrapNone/>
                <wp:docPr id="574" name="円/楕円 574"/>
                <wp:cNvGraphicFramePr/>
                <a:graphic xmlns:a="http://schemas.openxmlformats.org/drawingml/2006/main">
                  <a:graphicData uri="http://schemas.microsoft.com/office/word/2010/wordprocessingShape">
                    <wps:wsp>
                      <wps:cNvSpPr/>
                      <wps:spPr>
                        <a:xfrm>
                          <a:off x="0" y="0"/>
                          <a:ext cx="568411" cy="25537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574" o:spid="_x0000_s1026" style="position:absolute;left:0;text-align:left;margin-left:51.15pt;margin-top:261.9pt;width:44.75pt;height:20.1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" filled="f" strokecolor="red" strokeweight="2pt"/>
            </w:pict>
          </mc:Fallback>
        </mc:AlternateContent>
      </w:r>
      <w:r>
        <w:rPr>
          <w:rFonts w:hint="eastAsia"/>
          <w:noProof/>
        </w:rPr>
        <w:drawing>
          <wp:inline distT="0" distB="0" distL="0" distR="0" wp14:anchorId="2B31699C" wp14:editId="21AD4896">
            <wp:extent cx="5400040" cy="3763010"/>
            <wp:effectExtent l="0" t="0" r="0" b="8890"/>
            <wp:docPr id="573" name="図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C7E4A.tmp"/>
                    <pic:cNvPicPr/>
                  </pic:nvPicPr>
                  <pic:blipFill>
                    <a:blip r:embed="rId63">
                      <a:extLst>
                        <a:ext uri="{28A0092B-C50C-407E-A947-70E740481C1C}">
                          <a14:useLocalDpi xmlns:a14="http://schemas.microsoft.com/office/drawing/2010/main" val="0"/>
                        </a:ext>
                      </a:extLst>
                    </a:blip>
                    <a:stretch>
                      <a:fillRect/>
                    </a:stretch>
                  </pic:blipFill>
                  <pic:spPr>
                    <a:xfrm>
                      <a:off x="0" y="0"/>
                      <a:ext cx="5400040" cy="3763010"/>
                    </a:xfrm>
                    <a:prstGeom prst="rect">
                      <a:avLst/>
                    </a:prstGeom>
                  </pic:spPr>
                </pic:pic>
              </a:graphicData>
            </a:graphic>
          </wp:inline>
        </w:drawing>
      </w:r>
    </w:p>
    <w:p w:rsidR="00846830" w:rsidRDefault="00846830" w:rsidP="00846830">
      <w:r>
        <w:rPr>
          <w:rFonts w:hint="eastAsia"/>
        </w:rPr>
        <w:t>「追加」ボタンをクリックします。</w:t>
      </w:r>
    </w:p>
    <w:p w:rsidR="00846830" w:rsidRDefault="00BA5F26" w:rsidP="00846830">
      <w:r>
        <w:rPr>
          <w:rFonts w:hint="eastAsia"/>
          <w:noProof/>
        </w:rPr>
        <mc:AlternateContent>
          <mc:Choice Requires="wps">
            <w:drawing>
              <wp:anchor distT="0" distB="0" distL="114300" distR="114300" simplePos="0" relativeHeight="252116992" behindDoc="0" locked="0" layoutInCell="1" allowOverlap="1" wp14:anchorId="0FC65DD7" wp14:editId="480AAF30">
                <wp:simplePos x="0" y="0"/>
                <wp:positionH relativeFrom="column">
                  <wp:posOffset>48630</wp:posOffset>
                </wp:positionH>
                <wp:positionV relativeFrom="paragraph">
                  <wp:posOffset>192789</wp:posOffset>
                </wp:positionV>
                <wp:extent cx="4696990" cy="26313"/>
                <wp:effectExtent l="0" t="0" r="27940" b="31115"/>
                <wp:wrapNone/>
                <wp:docPr id="365" name="直線コネクタ 365"/>
                <wp:cNvGraphicFramePr/>
                <a:graphic xmlns:a="http://schemas.openxmlformats.org/drawingml/2006/main">
                  <a:graphicData uri="http://schemas.microsoft.com/office/word/2010/wordprocessingShape">
                    <wps:wsp>
                      <wps:cNvCnPr/>
                      <wps:spPr>
                        <a:xfrm flipV="1">
                          <a:off x="0" y="0"/>
                          <a:ext cx="4696990" cy="26313"/>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直線コネクタ 365" o:spid="_x0000_s1026" style="position:absolute;left:0;text-align:left;flip:y;z-index:252116992;visibility:visible;mso-wrap-style:square;mso-wrap-distance-left:9pt;mso-wrap-distance-top:0;mso-wrap-distance-right:9pt;mso-wrap-distance-bottom:0;mso-position-horizontal:absolute;mso-position-horizontal-relative:text;mso-position-vertical:absolute;mso-position-vertical-relative:text" from="3.85pt,15.2pt" to="373.7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" strokecolor="#bc4542 [3045]"/>
            </w:pict>
          </mc:Fallback>
        </mc:AlternateContent>
      </w:r>
      <w:r w:rsidR="00846830">
        <w:rPr>
          <w:rFonts w:hint="eastAsia"/>
        </w:rPr>
        <w:t>しばらく時間がかかります。（コンピュータが「</w:t>
      </w:r>
      <w:r w:rsidR="00846830">
        <w:rPr>
          <w:rFonts w:hint="eastAsia"/>
        </w:rPr>
        <w:t>myDB.mdf</w:t>
      </w:r>
      <w:r w:rsidR="00846830">
        <w:rPr>
          <w:rFonts w:hint="eastAsia"/>
        </w:rPr>
        <w:t>」を作成しています。）</w:t>
      </w:r>
    </w:p>
    <w:p w:rsidR="00846830" w:rsidRDefault="00846830" w:rsidP="00846830">
      <w:r>
        <w:rPr>
          <w:rFonts w:hint="eastAsia"/>
        </w:rPr>
        <w:t>ソリューションエクスプローラの「</w:t>
      </w:r>
      <w:r>
        <w:rPr>
          <w:rFonts w:hint="eastAsia"/>
        </w:rPr>
        <w:t>App_Date</w:t>
      </w:r>
      <w:r>
        <w:rPr>
          <w:rFonts w:hint="eastAsia"/>
        </w:rPr>
        <w:t>」フォルダの配下に下図のような「</w:t>
      </w:r>
      <w:r>
        <w:rPr>
          <w:rFonts w:hint="eastAsia"/>
        </w:rPr>
        <w:t>myDB.mdf</w:t>
      </w:r>
      <w:r>
        <w:rPr>
          <w:rFonts w:hint="eastAsia"/>
        </w:rPr>
        <w:t>」というデータベースが作成されました。</w:t>
      </w:r>
    </w:p>
    <w:p w:rsidR="00846830" w:rsidRDefault="00846830" w:rsidP="00846830">
      <w:r>
        <w:rPr>
          <w:rFonts w:hint="eastAsia"/>
          <w:noProof/>
        </w:rPr>
        <mc:AlternateContent>
          <mc:Choice Requires="wps">
            <w:drawing>
              <wp:anchor distT="0" distB="0" distL="114300" distR="114300" simplePos="0" relativeHeight="251807744" behindDoc="0" locked="0" layoutInCell="1" allowOverlap="1" wp14:anchorId="5CEF931C" wp14:editId="6DEB8EBB">
                <wp:simplePos x="0" y="0"/>
                <wp:positionH relativeFrom="column">
                  <wp:posOffset>106045</wp:posOffset>
                </wp:positionH>
                <wp:positionV relativeFrom="paragraph">
                  <wp:posOffset>98734</wp:posOffset>
                </wp:positionV>
                <wp:extent cx="1548713" cy="337752"/>
                <wp:effectExtent l="0" t="0" r="13970" b="24765"/>
                <wp:wrapNone/>
                <wp:docPr id="576" name="円/楕円 576"/>
                <wp:cNvGraphicFramePr/>
                <a:graphic xmlns:a="http://schemas.openxmlformats.org/drawingml/2006/main">
                  <a:graphicData uri="http://schemas.microsoft.com/office/word/2010/wordprocessingShape">
                    <wps:wsp>
                      <wps:cNvSpPr/>
                      <wps:spPr>
                        <a:xfrm>
                          <a:off x="0" y="0"/>
                          <a:ext cx="1548713" cy="33775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576" o:spid="_x0000_s1026" style="position:absolute;left:0;text-align:left;margin-left:8.35pt;margin-top:7.75pt;width:121.95pt;height:26.6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" filled="f" strokecolor="red" strokeweight="2pt"/>
            </w:pict>
          </mc:Fallback>
        </mc:AlternateContent>
      </w:r>
      <w:r>
        <w:rPr>
          <w:rFonts w:hint="eastAsia"/>
          <w:noProof/>
        </w:rPr>
        <w:drawing>
          <wp:inline distT="0" distB="0" distL="0" distR="0" wp14:anchorId="00CF9BEA" wp14:editId="379D1CC7">
            <wp:extent cx="1721708" cy="626076"/>
            <wp:effectExtent l="0" t="0" r="0" b="3175"/>
            <wp:docPr id="575" name="図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CA5F4.tmp"/>
                    <pic:cNvPicPr/>
                  </pic:nvPicPr>
                  <pic:blipFill>
                    <a:blip r:embed="rId64">
                      <a:extLst>
                        <a:ext uri="{28A0092B-C50C-407E-A947-70E740481C1C}">
                          <a14:useLocalDpi xmlns:a14="http://schemas.microsoft.com/office/drawing/2010/main" val="0"/>
                        </a:ext>
                      </a:extLst>
                    </a:blip>
                    <a:stretch>
                      <a:fillRect/>
                    </a:stretch>
                  </pic:blipFill>
                  <pic:spPr>
                    <a:xfrm>
                      <a:off x="0" y="0"/>
                      <a:ext cx="1724266" cy="627006"/>
                    </a:xfrm>
                    <a:prstGeom prst="rect">
                      <a:avLst/>
                    </a:prstGeom>
                  </pic:spPr>
                </pic:pic>
              </a:graphicData>
            </a:graphic>
          </wp:inline>
        </w:drawing>
      </w:r>
    </w:p>
    <w:p w:rsidR="00BA5F26" w:rsidRDefault="00846830" w:rsidP="00846830">
      <w:r>
        <w:rPr>
          <w:rFonts w:hint="eastAsia"/>
        </w:rPr>
        <w:t>同時にサーバーエクスプローラ（表示していない場合は、ドキュメントウインドウのメニュー「表示」</w:t>
      </w:r>
      <w:r w:rsidR="00BA5F26">
        <w:rPr>
          <w:rFonts w:hint="eastAsia"/>
        </w:rPr>
        <w:t>を選択します。</w:t>
      </w:r>
    </w:p>
    <w:tbl>
      <w:tblPr>
        <w:tblStyle w:val="aa"/>
        <w:tblW w:w="0" w:type="auto"/>
        <w:tblLook w:val="04A0" w:firstRow="1" w:lastRow="0" w:firstColumn="1" w:lastColumn="0" w:noHBand="0" w:noVBand="1"/>
      </w:tblPr>
      <w:tblGrid>
        <w:gridCol w:w="13350"/>
      </w:tblGrid>
      <w:tr w:rsidR="00BA5F26" w:rsidTr="00BA5F26">
        <w:tc>
          <w:tcPr>
            <w:tcW w:w="13350" w:type="dxa"/>
          </w:tcPr>
          <w:p w:rsidR="00BA5F26" w:rsidRDefault="00BA5F26" w:rsidP="00846830">
            <w:r>
              <w:rPr>
                <w:rFonts w:hint="eastAsia"/>
                <w:noProof/>
              </w:rPr>
              <mc:AlternateContent>
                <mc:Choice Requires="wps">
                  <w:drawing>
                    <wp:anchor distT="0" distB="0" distL="114300" distR="114300" simplePos="0" relativeHeight="252115968" behindDoc="0" locked="0" layoutInCell="1" allowOverlap="1" wp14:anchorId="2165BDB0" wp14:editId="572ABB23">
                      <wp:simplePos x="0" y="0"/>
                      <wp:positionH relativeFrom="column">
                        <wp:posOffset>1186696</wp:posOffset>
                      </wp:positionH>
                      <wp:positionV relativeFrom="paragraph">
                        <wp:posOffset>296627</wp:posOffset>
                      </wp:positionV>
                      <wp:extent cx="532852" cy="184196"/>
                      <wp:effectExtent l="0" t="0" r="19685" b="25400"/>
                      <wp:wrapNone/>
                      <wp:docPr id="363" name="正方形/長方形 363"/>
                      <wp:cNvGraphicFramePr/>
                      <a:graphic xmlns:a="http://schemas.openxmlformats.org/drawingml/2006/main">
                        <a:graphicData uri="http://schemas.microsoft.com/office/word/2010/wordprocessingShape">
                          <wps:wsp>
                            <wps:cNvSpPr/>
                            <wps:spPr>
                              <a:xfrm>
                                <a:off x="0" y="0"/>
                                <a:ext cx="532852" cy="184196"/>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363" o:spid="_x0000_s1026" style="position:absolute;left:0;text-align:left;margin-left:93.45pt;margin-top:23.35pt;width:41.95pt;height:14.5pt;z-index:252115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" filled="f" strokecolor="#f79646 [3209]" strokeweight="2pt"/>
                  </w:pict>
                </mc:Fallback>
              </mc:AlternateContent>
            </w:r>
            <w:r>
              <w:rPr>
                <w:rFonts w:hint="eastAsia"/>
                <w:noProof/>
              </w:rPr>
              <w:drawing>
                <wp:inline distT="0" distB="0" distL="0" distR="0" wp14:anchorId="1D5A2261" wp14:editId="25E5B5F6">
                  <wp:extent cx="7719729" cy="845893"/>
                  <wp:effectExtent l="0" t="0" r="0" b="0"/>
                  <wp:docPr id="362" name="図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04D2F.tmp"/>
                          <pic:cNvPicPr/>
                        </pic:nvPicPr>
                        <pic:blipFill>
                          <a:blip r:embed="rId65">
                            <a:extLst>
                              <a:ext uri="{28A0092B-C50C-407E-A947-70E740481C1C}">
                                <a14:useLocalDpi xmlns:a14="http://schemas.microsoft.com/office/drawing/2010/main" val="0"/>
                              </a:ext>
                            </a:extLst>
                          </a:blip>
                          <a:stretch>
                            <a:fillRect/>
                          </a:stretch>
                        </pic:blipFill>
                        <pic:spPr>
                          <a:xfrm>
                            <a:off x="0" y="0"/>
                            <a:ext cx="7719729" cy="845893"/>
                          </a:xfrm>
                          <a:prstGeom prst="rect">
                            <a:avLst/>
                          </a:prstGeom>
                        </pic:spPr>
                      </pic:pic>
                    </a:graphicData>
                  </a:graphic>
                </wp:inline>
              </w:drawing>
            </w:r>
          </w:p>
        </w:tc>
      </w:tr>
    </w:tbl>
    <w:p w:rsidR="00BA5F26" w:rsidRDefault="00BA5F26" w:rsidP="00846830">
      <w:r>
        <w:rPr>
          <w:rFonts w:hint="eastAsia"/>
        </w:rPr>
        <w:t>下図のように、サブメニューが表示されます。</w:t>
      </w:r>
    </w:p>
    <w:tbl>
      <w:tblPr>
        <w:tblStyle w:val="aa"/>
        <w:tblW w:w="0" w:type="auto"/>
        <w:tblLook w:val="04A0" w:firstRow="1" w:lastRow="0" w:firstColumn="1" w:lastColumn="0" w:noHBand="0" w:noVBand="1"/>
      </w:tblPr>
      <w:tblGrid>
        <w:gridCol w:w="13350"/>
      </w:tblGrid>
      <w:tr w:rsidR="00BA5F26" w:rsidTr="00BA5F26">
        <w:tc>
          <w:tcPr>
            <w:tcW w:w="13350" w:type="dxa"/>
          </w:tcPr>
          <w:p w:rsidR="00BA5F26" w:rsidRDefault="00BA5F26" w:rsidP="00846830">
            <w:r>
              <w:rPr>
                <w:rFonts w:hint="eastAsia"/>
                <w:noProof/>
              </w:rPr>
              <w:drawing>
                <wp:inline distT="0" distB="0" distL="0" distR="0" wp14:anchorId="78826638" wp14:editId="3D9879F7">
                  <wp:extent cx="2394544" cy="3287569"/>
                  <wp:effectExtent l="0" t="0" r="6350" b="8255"/>
                  <wp:docPr id="364" name="図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0973F.tmp"/>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394172" cy="3287058"/>
                          </a:xfrm>
                          <a:prstGeom prst="rect">
                            <a:avLst/>
                          </a:prstGeom>
                        </pic:spPr>
                      </pic:pic>
                    </a:graphicData>
                  </a:graphic>
                </wp:inline>
              </w:drawing>
            </w:r>
          </w:p>
        </w:tc>
      </w:tr>
    </w:tbl>
    <w:p w:rsidR="00846830" w:rsidRPr="00CB20B9" w:rsidRDefault="00846830" w:rsidP="00846830">
      <w:r>
        <w:rPr>
          <w:rFonts w:hint="eastAsia"/>
        </w:rPr>
        <w:t>上から３行目に「サーバーエクスプローラ」をクリックして表示して下さい。）に次図のように自動で、「</w:t>
      </w:r>
      <w:r>
        <w:rPr>
          <w:rFonts w:hint="eastAsia"/>
        </w:rPr>
        <w:t>myDB.mdf</w:t>
      </w:r>
      <w:r>
        <w:rPr>
          <w:rFonts w:hint="eastAsia"/>
        </w:rPr>
        <w:t>」が作成されています。</w:t>
      </w:r>
    </w:p>
    <w:p w:rsidR="00846830" w:rsidRDefault="00846830" w:rsidP="00846830">
      <w:pPr>
        <w:widowControl/>
      </w:pPr>
      <w:r>
        <w:br w:type="page"/>
      </w:r>
    </w:p>
    <w:p w:rsidR="00846830" w:rsidRDefault="00846830" w:rsidP="00846830">
      <w:r>
        <w:rPr>
          <w:rFonts w:hint="eastAsia"/>
          <w:noProof/>
        </w:rPr>
        <w:drawing>
          <wp:inline distT="0" distB="0" distL="0" distR="0" wp14:anchorId="1D8BC9BB" wp14:editId="16C6CBF9">
            <wp:extent cx="2048161" cy="2667372"/>
            <wp:effectExtent l="0" t="0" r="9525" b="0"/>
            <wp:docPr id="577" name="図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C217B.tmp"/>
                    <pic:cNvPicPr/>
                  </pic:nvPicPr>
                  <pic:blipFill>
                    <a:blip r:embed="rId67">
                      <a:extLst>
                        <a:ext uri="{28A0092B-C50C-407E-A947-70E740481C1C}">
                          <a14:useLocalDpi xmlns:a14="http://schemas.microsoft.com/office/drawing/2010/main" val="0"/>
                        </a:ext>
                      </a:extLst>
                    </a:blip>
                    <a:stretch>
                      <a:fillRect/>
                    </a:stretch>
                  </pic:blipFill>
                  <pic:spPr>
                    <a:xfrm>
                      <a:off x="0" y="0"/>
                      <a:ext cx="2048161" cy="2667372"/>
                    </a:xfrm>
                    <a:prstGeom prst="rect">
                      <a:avLst/>
                    </a:prstGeom>
                  </pic:spPr>
                </pic:pic>
              </a:graphicData>
            </a:graphic>
          </wp:inline>
        </w:drawing>
      </w:r>
    </w:p>
    <w:p w:rsidR="00846830" w:rsidRDefault="00846830" w:rsidP="00846830">
      <w:r>
        <w:rPr>
          <w:rFonts w:hint="eastAsia"/>
        </w:rPr>
        <w:t>上図のように、「</w:t>
      </w:r>
      <w:r>
        <w:rPr>
          <w:rFonts w:hint="eastAsia"/>
        </w:rPr>
        <w:t>myDB.mdf</w:t>
      </w:r>
      <w:r>
        <w:rPr>
          <w:rFonts w:hint="eastAsia"/>
        </w:rPr>
        <w:t>」データベース内には「テーブルフォルダ」～「アセンブルフォルダ」まで、７つのフォルダがあります、それぞれのフォルダが「</w:t>
      </w:r>
      <w:r>
        <w:rPr>
          <w:rFonts w:hint="eastAsia"/>
        </w:rPr>
        <w:t>myDB.mdf</w:t>
      </w:r>
      <w:r>
        <w:rPr>
          <w:rFonts w:hint="eastAsia"/>
        </w:rPr>
        <w:t>」の配下にあると認識しておいてください。</w:t>
      </w:r>
    </w:p>
    <w:p w:rsidR="00846830" w:rsidRDefault="00846830" w:rsidP="00846830">
      <w:r>
        <w:rPr>
          <w:rFonts w:hint="eastAsia"/>
        </w:rPr>
        <w:t>次に、下図の部分の“ドロップダウンリスト”コントロールに表示する“</w:t>
      </w:r>
      <w:r>
        <w:rPr>
          <w:rFonts w:hint="eastAsia"/>
        </w:rPr>
        <w:t>Item</w:t>
      </w:r>
      <w:r>
        <w:t>”</w:t>
      </w:r>
      <w:r>
        <w:rPr>
          <w:rFonts w:hint="eastAsia"/>
        </w:rPr>
        <w:t>のデータをデータベース（テーブル）から取得するようにプログラムします。</w:t>
      </w:r>
    </w:p>
    <w:p w:rsidR="00846830" w:rsidRDefault="00846830" w:rsidP="00846830">
      <w:r>
        <w:rPr>
          <w:rFonts w:hint="eastAsia"/>
          <w:noProof/>
        </w:rPr>
        <w:drawing>
          <wp:inline distT="0" distB="0" distL="0" distR="0" wp14:anchorId="638BDC68" wp14:editId="07937087">
            <wp:extent cx="1362265" cy="285790"/>
            <wp:effectExtent l="0" t="0" r="0" b="0"/>
            <wp:docPr id="588" name="図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C6D83.tmp"/>
                    <pic:cNvPicPr/>
                  </pic:nvPicPr>
                  <pic:blipFill>
                    <a:blip r:embed="rId68">
                      <a:extLst>
                        <a:ext uri="{28A0092B-C50C-407E-A947-70E740481C1C}">
                          <a14:useLocalDpi xmlns:a14="http://schemas.microsoft.com/office/drawing/2010/main" val="0"/>
                        </a:ext>
                      </a:extLst>
                    </a:blip>
                    <a:stretch>
                      <a:fillRect/>
                    </a:stretch>
                  </pic:blipFill>
                  <pic:spPr>
                    <a:xfrm>
                      <a:off x="0" y="0"/>
                      <a:ext cx="1362265" cy="285790"/>
                    </a:xfrm>
                    <a:prstGeom prst="rect">
                      <a:avLst/>
                    </a:prstGeom>
                  </pic:spPr>
                </pic:pic>
              </a:graphicData>
            </a:graphic>
          </wp:inline>
        </w:drawing>
      </w:r>
    </w:p>
    <w:p w:rsidR="00846830" w:rsidRDefault="00846830" w:rsidP="00846830">
      <w:r>
        <w:rPr>
          <w:rFonts w:hint="eastAsia"/>
        </w:rPr>
        <w:t>上図のドロップダウンリストに表示する“</w:t>
      </w:r>
      <w:r>
        <w:rPr>
          <w:rFonts w:hint="eastAsia"/>
        </w:rPr>
        <w:t>Item</w:t>
      </w:r>
      <w:r>
        <w:rPr>
          <w:rFonts w:hint="eastAsia"/>
        </w:rPr>
        <w:t>）（項目）</w:t>
      </w:r>
      <w:r>
        <w:t>”</w:t>
      </w:r>
      <w:r>
        <w:rPr>
          <w:rFonts w:hint="eastAsia"/>
        </w:rPr>
        <w:t>はプロパティウインドウから設定</w:t>
      </w:r>
      <w:r w:rsidR="00BA5F26">
        <w:rPr>
          <w:rFonts w:hint="eastAsia"/>
        </w:rPr>
        <w:t>することも出来ますが、</w:t>
      </w:r>
      <w:r>
        <w:rPr>
          <w:rFonts w:hint="eastAsia"/>
        </w:rPr>
        <w:t>今回はその”</w:t>
      </w:r>
      <w:r>
        <w:rPr>
          <w:rFonts w:hint="eastAsia"/>
        </w:rPr>
        <w:t>Item</w:t>
      </w:r>
      <w:r>
        <w:t>”</w:t>
      </w:r>
      <w:r>
        <w:rPr>
          <w:rFonts w:hint="eastAsia"/>
        </w:rPr>
        <w:t>をデータベース（テーブル）に登録しておいて、そこからドロップダウンにデータ（“</w:t>
      </w:r>
      <w:r>
        <w:rPr>
          <w:rFonts w:hint="eastAsia"/>
        </w:rPr>
        <w:t>Item</w:t>
      </w:r>
      <w:r>
        <w:t>”</w:t>
      </w:r>
      <w:r>
        <w:rPr>
          <w:rFonts w:hint="eastAsia"/>
        </w:rPr>
        <w:t>）を表示するようにします。そのための”テーブル“を作成します。なぜこのような手法を使用するのか、これ以後の実践を通して理解して下さい。高レベルなコンピュータープログラムの入り口です。</w:t>
      </w:r>
    </w:p>
    <w:p w:rsidR="00846830" w:rsidRDefault="00846830" w:rsidP="00846830">
      <w:pPr>
        <w:widowControl/>
      </w:pPr>
      <w:r>
        <w:br w:type="page"/>
      </w:r>
    </w:p>
    <w:p w:rsidR="00846830" w:rsidRDefault="00846830" w:rsidP="001D7362">
      <w:pPr>
        <w:pStyle w:val="3"/>
        <w:ind w:left="720"/>
      </w:pPr>
      <w:bookmarkStart w:id="36" w:name="_Toc6241263"/>
      <w:r>
        <w:rPr>
          <w:rFonts w:hint="eastAsia"/>
        </w:rPr>
        <w:t>データベースのデータ型</w:t>
      </w:r>
      <w:bookmarkEnd w:id="36"/>
    </w:p>
    <w:p w:rsidR="00846830" w:rsidRDefault="00846830" w:rsidP="00846830">
      <w:r>
        <w:rPr>
          <w:rFonts w:hint="eastAsia"/>
        </w:rPr>
        <w:t>ここまで、データベース“</w:t>
      </w:r>
      <w:r>
        <w:rPr>
          <w:rFonts w:hint="eastAsia"/>
        </w:rPr>
        <w:t>myDB.mdf</w:t>
      </w:r>
      <w:r>
        <w:rPr>
          <w:rFonts w:hint="eastAsia"/>
        </w:rPr>
        <w:t>”を作成しました。このことを別の言い方をしますと、データベース“</w:t>
      </w:r>
      <w:r>
        <w:rPr>
          <w:rFonts w:hint="eastAsia"/>
        </w:rPr>
        <w:t>myDB.mdf</w:t>
      </w:r>
      <w:r>
        <w:rPr>
          <w:rFonts w:hint="eastAsia"/>
        </w:rPr>
        <w:t>」”ファイルを作成（定義）しました、とも言います。</w:t>
      </w:r>
    </w:p>
    <w:p w:rsidR="00846830" w:rsidRDefault="00846830" w:rsidP="00846830">
      <w:r>
        <w:rPr>
          <w:rFonts w:hint="eastAsia"/>
        </w:rPr>
        <w:t>そのデータベースのファイルの中（配下）にテーブル（表）が含まれることも説明しました。ここではその準備段階としてテーブルに格納するデータの種類について触れておきます。</w:t>
      </w:r>
    </w:p>
    <w:p w:rsidR="00846830" w:rsidRDefault="00846830" w:rsidP="00846830">
      <w:r>
        <w:rPr>
          <w:rFonts w:hint="eastAsia"/>
        </w:rPr>
        <w:t>表のそれぞれの列には、同じ種類のデータを格納します。ある列には“数値”を、ある列には“文字”を格納します、同じ列の行ごとに異なる種類のデータを格納することはできません。例えば、行によって、“数値”を格納したり、“文字”を格納したりすることは出来ません。このように列に格納するデータの種類の事を“</w:t>
      </w:r>
      <w:r w:rsidRPr="0081276F">
        <w:rPr>
          <w:rFonts w:hint="eastAsia"/>
          <w:color w:val="FF0000"/>
        </w:rPr>
        <w:t>データ型</w:t>
      </w:r>
      <w:r>
        <w:rPr>
          <w:rFonts w:hint="eastAsia"/>
        </w:rPr>
        <w:t>“と呼びます。</w:t>
      </w:r>
    </w:p>
    <w:p w:rsidR="00846830" w:rsidRDefault="00846830" w:rsidP="00846830">
      <w:r>
        <w:rPr>
          <w:rFonts w:hint="eastAsia"/>
        </w:rPr>
        <w:t>テーブルを作成する場合は、列毎にデータ型を指定し、それぞれの列にどのような種類のデータを格納するかを定義しておきます。</w:t>
      </w:r>
      <w:r>
        <w:rPr>
          <w:rFonts w:hint="eastAsia"/>
        </w:rPr>
        <w:t>Microsoft</w:t>
      </w:r>
      <w:r>
        <w:rPr>
          <w:rFonts w:hint="eastAsia"/>
        </w:rPr>
        <w:t xml:space="preserve">　</w:t>
      </w:r>
      <w:r>
        <w:rPr>
          <w:rFonts w:hint="eastAsia"/>
        </w:rPr>
        <w:t>SQL</w:t>
      </w:r>
      <w:r>
        <w:rPr>
          <w:rFonts w:hint="eastAsia"/>
        </w:rPr>
        <w:t>の</w:t>
      </w:r>
      <w:r w:rsidR="00ED1E7A">
        <w:rPr>
          <w:rFonts w:hint="eastAsia"/>
        </w:rPr>
        <w:t>規格</w:t>
      </w:r>
      <w:r>
        <w:rPr>
          <w:rFonts w:hint="eastAsia"/>
        </w:rPr>
        <w:t>では、文字列型や数値型など、いくつかのデータ型が定義されています。一般に文字列型には、英数字（「</w:t>
      </w:r>
      <w:r>
        <w:rPr>
          <w:rFonts w:hint="eastAsia"/>
        </w:rPr>
        <w:t>A</w:t>
      </w:r>
      <w:r>
        <w:rPr>
          <w:rFonts w:hint="eastAsia"/>
        </w:rPr>
        <w:t>」「</w:t>
      </w:r>
      <w:r>
        <w:rPr>
          <w:rFonts w:hint="eastAsia"/>
        </w:rPr>
        <w:t>8</w:t>
      </w:r>
      <w:r>
        <w:rPr>
          <w:rFonts w:hint="eastAsia"/>
        </w:rPr>
        <w:t>」）、半角カタカナ（「ｱ」）、漢字（「松」）、ひらがな（「あ」）、その他の全角文字（「</w:t>
      </w:r>
      <w:r>
        <w:rPr>
          <w:rFonts w:hint="eastAsia"/>
        </w:rPr>
        <w:t>A</w:t>
      </w:r>
      <w:r>
        <w:rPr>
          <w:rFonts w:hint="eastAsia"/>
        </w:rPr>
        <w:t>」「</w:t>
      </w:r>
      <w:r>
        <w:rPr>
          <w:rFonts w:hint="eastAsia"/>
        </w:rPr>
        <w:t>8</w:t>
      </w:r>
      <w:r>
        <w:rPr>
          <w:rFonts w:hint="eastAsia"/>
        </w:rPr>
        <w:t>」「ア」）などを格納することが出来ます。また数値型の列には「</w:t>
      </w:r>
      <w:r>
        <w:rPr>
          <w:rFonts w:hint="eastAsia"/>
        </w:rPr>
        <w:t>123</w:t>
      </w:r>
      <w:r>
        <w:rPr>
          <w:rFonts w:hint="eastAsia"/>
        </w:rPr>
        <w:t>」「</w:t>
      </w:r>
      <w:r>
        <w:rPr>
          <w:rFonts w:hint="eastAsia"/>
        </w:rPr>
        <w:t>1.25</w:t>
      </w:r>
      <w:r>
        <w:rPr>
          <w:rFonts w:hint="eastAsia"/>
        </w:rPr>
        <w:t>」等を格納することが出来ます。</w:t>
      </w:r>
    </w:p>
    <w:p w:rsidR="00846830" w:rsidRDefault="00846830" w:rsidP="00846830">
      <w:r>
        <w:rPr>
          <w:rFonts w:hint="eastAsia"/>
        </w:rPr>
        <w:t>下表は、使用頻度の高いデータ型の説明です（初心者用）</w:t>
      </w:r>
    </w:p>
    <w:tbl>
      <w:tblPr>
        <w:tblW w:w="0" w:type="auto"/>
        <w:tblLayout w:type="fixed"/>
        <w:tblLook w:val="04A0" w:firstRow="1" w:lastRow="0" w:firstColumn="1" w:lastColumn="0" w:noHBand="0" w:noVBand="1"/>
      </w:tblPr>
      <w:tblGrid>
        <w:gridCol w:w="1384"/>
        <w:gridCol w:w="1276"/>
        <w:gridCol w:w="3060"/>
        <w:gridCol w:w="3000"/>
      </w:tblGrid>
      <w:tr w:rsidR="00846830" w:rsidRPr="00ED1E7A" w:rsidTr="00BA3031">
        <w:tc>
          <w:tcPr>
            <w:tcW w:w="1384" w:type="dxa"/>
          </w:tcPr>
          <w:p w:rsidR="00846830" w:rsidRPr="00ED1E7A" w:rsidRDefault="00846830" w:rsidP="00BA3031">
            <w:pPr>
              <w:jc w:val="center"/>
              <w:rPr>
                <w:szCs w:val="18"/>
              </w:rPr>
            </w:pPr>
          </w:p>
        </w:tc>
        <w:tc>
          <w:tcPr>
            <w:tcW w:w="1276" w:type="dxa"/>
          </w:tcPr>
          <w:p w:rsidR="00846830" w:rsidRPr="00ED1E7A" w:rsidRDefault="00846830" w:rsidP="00BA3031">
            <w:pPr>
              <w:jc w:val="center"/>
              <w:rPr>
                <w:szCs w:val="18"/>
              </w:rPr>
            </w:pPr>
            <w:r w:rsidRPr="00ED1E7A">
              <w:rPr>
                <w:rFonts w:hint="eastAsia"/>
                <w:szCs w:val="18"/>
              </w:rPr>
              <w:t>型名</w:t>
            </w:r>
          </w:p>
        </w:tc>
        <w:tc>
          <w:tcPr>
            <w:tcW w:w="3060" w:type="dxa"/>
          </w:tcPr>
          <w:p w:rsidR="00846830" w:rsidRPr="00ED1E7A" w:rsidRDefault="00846830" w:rsidP="00BA3031">
            <w:pPr>
              <w:jc w:val="center"/>
              <w:rPr>
                <w:szCs w:val="18"/>
              </w:rPr>
            </w:pPr>
            <w:r w:rsidRPr="00ED1E7A">
              <w:rPr>
                <w:rFonts w:hint="eastAsia"/>
                <w:szCs w:val="18"/>
              </w:rPr>
              <w:t>説明</w:t>
            </w:r>
          </w:p>
        </w:tc>
        <w:tc>
          <w:tcPr>
            <w:tcW w:w="3000" w:type="dxa"/>
          </w:tcPr>
          <w:p w:rsidR="00846830" w:rsidRPr="00ED1E7A" w:rsidRDefault="00846830" w:rsidP="00BA3031">
            <w:pPr>
              <w:jc w:val="center"/>
              <w:rPr>
                <w:szCs w:val="18"/>
              </w:rPr>
            </w:pPr>
            <w:r w:rsidRPr="00ED1E7A">
              <w:rPr>
                <w:rFonts w:hint="eastAsia"/>
                <w:szCs w:val="18"/>
              </w:rPr>
              <w:t>使用例</w:t>
            </w:r>
          </w:p>
        </w:tc>
      </w:tr>
      <w:tr w:rsidR="00846830" w:rsidRPr="00ED1E7A" w:rsidTr="00BA3031">
        <w:tc>
          <w:tcPr>
            <w:tcW w:w="1384" w:type="dxa"/>
            <w:vMerge w:val="restart"/>
          </w:tcPr>
          <w:p w:rsidR="00846830" w:rsidRPr="00ED1E7A" w:rsidRDefault="00846830" w:rsidP="00BA3031">
            <w:pPr>
              <w:rPr>
                <w:szCs w:val="18"/>
              </w:rPr>
            </w:pPr>
            <w:r w:rsidRPr="00ED1E7A">
              <w:rPr>
                <w:rFonts w:hint="eastAsia"/>
                <w:szCs w:val="18"/>
              </w:rPr>
              <w:t>数値型</w:t>
            </w:r>
          </w:p>
        </w:tc>
        <w:tc>
          <w:tcPr>
            <w:tcW w:w="1276" w:type="dxa"/>
          </w:tcPr>
          <w:p w:rsidR="00846830" w:rsidRPr="00ED1E7A" w:rsidRDefault="00846830" w:rsidP="00BA3031">
            <w:pPr>
              <w:rPr>
                <w:szCs w:val="18"/>
              </w:rPr>
            </w:pPr>
            <w:r w:rsidRPr="00ED1E7A">
              <w:rPr>
                <w:rFonts w:hint="eastAsia"/>
                <w:szCs w:val="18"/>
              </w:rPr>
              <w:t>int</w:t>
            </w:r>
          </w:p>
        </w:tc>
        <w:tc>
          <w:tcPr>
            <w:tcW w:w="3060" w:type="dxa"/>
          </w:tcPr>
          <w:p w:rsidR="00846830" w:rsidRPr="00ED1E7A" w:rsidRDefault="00846830" w:rsidP="00BA3031">
            <w:pPr>
              <w:rPr>
                <w:szCs w:val="18"/>
              </w:rPr>
            </w:pPr>
            <w:r w:rsidRPr="00ED1E7A">
              <w:rPr>
                <w:rFonts w:hint="eastAsia"/>
                <w:szCs w:val="18"/>
              </w:rPr>
              <w:t>整数（１～</w:t>
            </w:r>
            <w:r w:rsidRPr="00ED1E7A">
              <w:rPr>
                <w:rFonts w:hint="eastAsia"/>
                <w:szCs w:val="18"/>
              </w:rPr>
              <w:t>200000</w:t>
            </w:r>
            <w:r w:rsidRPr="00ED1E7A">
              <w:rPr>
                <w:rFonts w:hint="eastAsia"/>
                <w:szCs w:val="18"/>
              </w:rPr>
              <w:t>位まで）</w:t>
            </w:r>
          </w:p>
        </w:tc>
        <w:tc>
          <w:tcPr>
            <w:tcW w:w="3000" w:type="dxa"/>
          </w:tcPr>
          <w:p w:rsidR="00846830" w:rsidRPr="00ED1E7A" w:rsidRDefault="00846830" w:rsidP="00BA3031">
            <w:pPr>
              <w:rPr>
                <w:szCs w:val="18"/>
              </w:rPr>
            </w:pPr>
          </w:p>
        </w:tc>
      </w:tr>
      <w:tr w:rsidR="00846830" w:rsidRPr="00ED1E7A" w:rsidTr="00BA3031">
        <w:tc>
          <w:tcPr>
            <w:tcW w:w="1384" w:type="dxa"/>
            <w:vMerge/>
          </w:tcPr>
          <w:p w:rsidR="00846830" w:rsidRPr="00ED1E7A" w:rsidRDefault="00846830" w:rsidP="00BA3031">
            <w:pPr>
              <w:rPr>
                <w:szCs w:val="18"/>
              </w:rPr>
            </w:pPr>
          </w:p>
        </w:tc>
        <w:tc>
          <w:tcPr>
            <w:tcW w:w="1276" w:type="dxa"/>
          </w:tcPr>
          <w:p w:rsidR="00846830" w:rsidRPr="00ED1E7A" w:rsidRDefault="00846830" w:rsidP="00BA3031">
            <w:pPr>
              <w:rPr>
                <w:szCs w:val="18"/>
              </w:rPr>
            </w:pPr>
            <w:r w:rsidRPr="00ED1E7A">
              <w:rPr>
                <w:rFonts w:hint="eastAsia"/>
                <w:szCs w:val="18"/>
              </w:rPr>
              <w:t>float</w:t>
            </w:r>
          </w:p>
        </w:tc>
        <w:tc>
          <w:tcPr>
            <w:tcW w:w="3060" w:type="dxa"/>
          </w:tcPr>
          <w:p w:rsidR="00846830" w:rsidRPr="00ED1E7A" w:rsidRDefault="00846830" w:rsidP="00BA3031">
            <w:pPr>
              <w:rPr>
                <w:szCs w:val="18"/>
              </w:rPr>
            </w:pPr>
            <w:r w:rsidRPr="00ED1E7A">
              <w:rPr>
                <w:rFonts w:hint="eastAsia"/>
                <w:szCs w:val="18"/>
              </w:rPr>
              <w:t>浮動小数点数</w:t>
            </w:r>
          </w:p>
        </w:tc>
        <w:tc>
          <w:tcPr>
            <w:tcW w:w="3000" w:type="dxa"/>
          </w:tcPr>
          <w:p w:rsidR="00846830" w:rsidRPr="00ED1E7A" w:rsidRDefault="00846830" w:rsidP="00BA3031">
            <w:pPr>
              <w:rPr>
                <w:szCs w:val="18"/>
              </w:rPr>
            </w:pPr>
            <w:r w:rsidRPr="00ED1E7A">
              <w:rPr>
                <w:rFonts w:hint="eastAsia"/>
                <w:szCs w:val="18"/>
              </w:rPr>
              <w:t>小数点の数字を格納</w:t>
            </w:r>
          </w:p>
        </w:tc>
      </w:tr>
      <w:tr w:rsidR="00846830" w:rsidRPr="00ED1E7A" w:rsidTr="00BA3031">
        <w:tc>
          <w:tcPr>
            <w:tcW w:w="1384" w:type="dxa"/>
            <w:vMerge w:val="restart"/>
          </w:tcPr>
          <w:p w:rsidR="00846830" w:rsidRPr="00ED1E7A" w:rsidRDefault="00846830" w:rsidP="00BA3031">
            <w:pPr>
              <w:rPr>
                <w:szCs w:val="18"/>
              </w:rPr>
            </w:pPr>
            <w:r w:rsidRPr="00ED1E7A">
              <w:rPr>
                <w:rFonts w:hint="eastAsia"/>
                <w:szCs w:val="18"/>
              </w:rPr>
              <w:t>文字列型</w:t>
            </w:r>
          </w:p>
        </w:tc>
        <w:tc>
          <w:tcPr>
            <w:tcW w:w="1276" w:type="dxa"/>
          </w:tcPr>
          <w:p w:rsidR="00846830" w:rsidRPr="00ED1E7A" w:rsidRDefault="00846830" w:rsidP="00BA3031">
            <w:pPr>
              <w:rPr>
                <w:szCs w:val="18"/>
              </w:rPr>
            </w:pPr>
            <w:r w:rsidRPr="00ED1E7A">
              <w:rPr>
                <w:rFonts w:hint="eastAsia"/>
                <w:szCs w:val="18"/>
              </w:rPr>
              <w:t>nchar()</w:t>
            </w:r>
          </w:p>
        </w:tc>
        <w:tc>
          <w:tcPr>
            <w:tcW w:w="3060" w:type="dxa"/>
          </w:tcPr>
          <w:p w:rsidR="00846830" w:rsidRPr="00ED1E7A" w:rsidRDefault="00846830" w:rsidP="00BA3031">
            <w:pPr>
              <w:rPr>
                <w:szCs w:val="18"/>
              </w:rPr>
            </w:pPr>
            <w:r w:rsidRPr="00ED1E7A">
              <w:rPr>
                <w:rFonts w:hint="eastAsia"/>
                <w:szCs w:val="18"/>
              </w:rPr>
              <w:t>固定長文字列</w:t>
            </w:r>
          </w:p>
        </w:tc>
        <w:tc>
          <w:tcPr>
            <w:tcW w:w="3000" w:type="dxa"/>
          </w:tcPr>
          <w:p w:rsidR="00846830" w:rsidRPr="00ED1E7A" w:rsidRDefault="00846830" w:rsidP="00BA3031">
            <w:pPr>
              <w:rPr>
                <w:szCs w:val="18"/>
              </w:rPr>
            </w:pPr>
            <w:r w:rsidRPr="00ED1E7A">
              <w:rPr>
                <w:rFonts w:hint="eastAsia"/>
                <w:szCs w:val="18"/>
              </w:rPr>
              <w:t>nchar(10) 2</w:t>
            </w:r>
            <w:r w:rsidRPr="00ED1E7A">
              <w:rPr>
                <w:rFonts w:hint="eastAsia"/>
                <w:szCs w:val="18"/>
              </w:rPr>
              <w:t>バイト文字を</w:t>
            </w:r>
            <w:r w:rsidRPr="00ED1E7A">
              <w:rPr>
                <w:rFonts w:hint="eastAsia"/>
                <w:szCs w:val="18"/>
              </w:rPr>
              <w:t>10</w:t>
            </w:r>
            <w:r w:rsidRPr="00ED1E7A">
              <w:rPr>
                <w:rFonts w:hint="eastAsia"/>
                <w:szCs w:val="18"/>
              </w:rPr>
              <w:t>文字以内で格納</w:t>
            </w:r>
          </w:p>
        </w:tc>
      </w:tr>
      <w:tr w:rsidR="00846830" w:rsidRPr="00ED1E7A" w:rsidTr="00BA3031">
        <w:tc>
          <w:tcPr>
            <w:tcW w:w="1384" w:type="dxa"/>
            <w:vMerge/>
          </w:tcPr>
          <w:p w:rsidR="00846830" w:rsidRPr="00ED1E7A" w:rsidRDefault="00846830" w:rsidP="00BA3031">
            <w:pPr>
              <w:rPr>
                <w:szCs w:val="18"/>
              </w:rPr>
            </w:pPr>
          </w:p>
        </w:tc>
        <w:tc>
          <w:tcPr>
            <w:tcW w:w="1276" w:type="dxa"/>
          </w:tcPr>
          <w:p w:rsidR="00846830" w:rsidRPr="00ED1E7A" w:rsidRDefault="00846830" w:rsidP="00BA3031">
            <w:pPr>
              <w:rPr>
                <w:szCs w:val="18"/>
              </w:rPr>
            </w:pPr>
            <w:r w:rsidRPr="00ED1E7A">
              <w:rPr>
                <w:rFonts w:hint="eastAsia"/>
                <w:szCs w:val="18"/>
              </w:rPr>
              <w:t>nvarchar()</w:t>
            </w:r>
          </w:p>
        </w:tc>
        <w:tc>
          <w:tcPr>
            <w:tcW w:w="3060" w:type="dxa"/>
          </w:tcPr>
          <w:p w:rsidR="00846830" w:rsidRPr="00ED1E7A" w:rsidRDefault="00846830" w:rsidP="00BA3031">
            <w:pPr>
              <w:rPr>
                <w:szCs w:val="18"/>
              </w:rPr>
            </w:pPr>
            <w:r w:rsidRPr="00ED1E7A">
              <w:rPr>
                <w:rFonts w:hint="eastAsia"/>
                <w:szCs w:val="18"/>
              </w:rPr>
              <w:t>可変長文字列</w:t>
            </w:r>
          </w:p>
        </w:tc>
        <w:tc>
          <w:tcPr>
            <w:tcW w:w="3000" w:type="dxa"/>
          </w:tcPr>
          <w:p w:rsidR="00846830" w:rsidRPr="00ED1E7A" w:rsidRDefault="00846830" w:rsidP="00BA3031">
            <w:pPr>
              <w:rPr>
                <w:szCs w:val="18"/>
              </w:rPr>
            </w:pPr>
            <w:r w:rsidRPr="00ED1E7A">
              <w:rPr>
                <w:rFonts w:hint="eastAsia"/>
                <w:szCs w:val="18"/>
              </w:rPr>
              <w:t>nvarchar(50) 2</w:t>
            </w:r>
            <w:r w:rsidRPr="00ED1E7A">
              <w:rPr>
                <w:rFonts w:hint="eastAsia"/>
                <w:szCs w:val="18"/>
              </w:rPr>
              <w:t>バイト文字を</w:t>
            </w:r>
            <w:r w:rsidRPr="00ED1E7A">
              <w:rPr>
                <w:rFonts w:hint="eastAsia"/>
                <w:szCs w:val="18"/>
              </w:rPr>
              <w:t>50</w:t>
            </w:r>
            <w:r w:rsidRPr="00ED1E7A">
              <w:rPr>
                <w:rFonts w:hint="eastAsia"/>
                <w:szCs w:val="18"/>
              </w:rPr>
              <w:t>文字以内で格納</w:t>
            </w:r>
          </w:p>
        </w:tc>
      </w:tr>
      <w:tr w:rsidR="00846830" w:rsidRPr="00ED1E7A" w:rsidTr="00BA3031">
        <w:tc>
          <w:tcPr>
            <w:tcW w:w="1384" w:type="dxa"/>
          </w:tcPr>
          <w:p w:rsidR="00846830" w:rsidRPr="00ED1E7A" w:rsidRDefault="00846830" w:rsidP="00BA3031">
            <w:pPr>
              <w:rPr>
                <w:szCs w:val="18"/>
              </w:rPr>
            </w:pPr>
            <w:r w:rsidRPr="00ED1E7A">
              <w:rPr>
                <w:rFonts w:hint="eastAsia"/>
                <w:szCs w:val="18"/>
              </w:rPr>
              <w:t>ビット列型</w:t>
            </w:r>
          </w:p>
        </w:tc>
        <w:tc>
          <w:tcPr>
            <w:tcW w:w="1276" w:type="dxa"/>
          </w:tcPr>
          <w:p w:rsidR="00846830" w:rsidRPr="00ED1E7A" w:rsidRDefault="00846830" w:rsidP="00BA3031">
            <w:pPr>
              <w:rPr>
                <w:szCs w:val="18"/>
              </w:rPr>
            </w:pPr>
            <w:r w:rsidRPr="00ED1E7A">
              <w:rPr>
                <w:rFonts w:hint="eastAsia"/>
                <w:szCs w:val="18"/>
              </w:rPr>
              <w:t>bit</w:t>
            </w:r>
          </w:p>
        </w:tc>
        <w:tc>
          <w:tcPr>
            <w:tcW w:w="3060" w:type="dxa"/>
          </w:tcPr>
          <w:p w:rsidR="00846830" w:rsidRPr="00ED1E7A" w:rsidRDefault="00846830" w:rsidP="00BA3031">
            <w:pPr>
              <w:rPr>
                <w:szCs w:val="18"/>
              </w:rPr>
            </w:pPr>
            <w:r w:rsidRPr="00ED1E7A">
              <w:rPr>
                <w:rFonts w:hint="eastAsia"/>
                <w:szCs w:val="18"/>
              </w:rPr>
              <w:t>ON/OFF</w:t>
            </w:r>
          </w:p>
        </w:tc>
        <w:tc>
          <w:tcPr>
            <w:tcW w:w="3000" w:type="dxa"/>
          </w:tcPr>
          <w:p w:rsidR="00846830" w:rsidRPr="00ED1E7A" w:rsidRDefault="00846830" w:rsidP="00BA3031">
            <w:pPr>
              <w:rPr>
                <w:szCs w:val="18"/>
              </w:rPr>
            </w:pPr>
            <w:r w:rsidRPr="00ED1E7A">
              <w:rPr>
                <w:rFonts w:hint="eastAsia"/>
                <w:szCs w:val="18"/>
              </w:rPr>
              <w:t>０（</w:t>
            </w:r>
            <w:r w:rsidRPr="00ED1E7A">
              <w:rPr>
                <w:rFonts w:hint="eastAsia"/>
                <w:szCs w:val="18"/>
              </w:rPr>
              <w:t>False</w:t>
            </w:r>
            <w:r w:rsidRPr="00ED1E7A">
              <w:rPr>
                <w:rFonts w:hint="eastAsia"/>
                <w:szCs w:val="18"/>
              </w:rPr>
              <w:t>）または　１（</w:t>
            </w:r>
            <w:r w:rsidRPr="00ED1E7A">
              <w:rPr>
                <w:rFonts w:hint="eastAsia"/>
                <w:szCs w:val="18"/>
              </w:rPr>
              <w:t>True</w:t>
            </w:r>
            <w:r w:rsidRPr="00ED1E7A">
              <w:rPr>
                <w:rFonts w:hint="eastAsia"/>
                <w:szCs w:val="18"/>
              </w:rPr>
              <w:t>）を格納</w:t>
            </w:r>
          </w:p>
        </w:tc>
      </w:tr>
      <w:tr w:rsidR="00846830" w:rsidRPr="00ED1E7A" w:rsidTr="00BA3031">
        <w:tc>
          <w:tcPr>
            <w:tcW w:w="1384" w:type="dxa"/>
          </w:tcPr>
          <w:p w:rsidR="00846830" w:rsidRPr="00ED1E7A" w:rsidRDefault="00846830" w:rsidP="00BA3031">
            <w:pPr>
              <w:rPr>
                <w:szCs w:val="18"/>
              </w:rPr>
            </w:pPr>
            <w:r w:rsidRPr="00ED1E7A">
              <w:rPr>
                <w:rFonts w:hint="eastAsia"/>
                <w:szCs w:val="18"/>
              </w:rPr>
              <w:t>日付型</w:t>
            </w:r>
          </w:p>
        </w:tc>
        <w:tc>
          <w:tcPr>
            <w:tcW w:w="1276" w:type="dxa"/>
          </w:tcPr>
          <w:p w:rsidR="00846830" w:rsidRPr="00ED1E7A" w:rsidRDefault="00846830" w:rsidP="00BA3031">
            <w:pPr>
              <w:rPr>
                <w:szCs w:val="18"/>
              </w:rPr>
            </w:pPr>
            <w:r w:rsidRPr="00ED1E7A">
              <w:rPr>
                <w:rFonts w:hint="eastAsia"/>
                <w:szCs w:val="18"/>
              </w:rPr>
              <w:t>date</w:t>
            </w:r>
          </w:p>
        </w:tc>
        <w:tc>
          <w:tcPr>
            <w:tcW w:w="3060" w:type="dxa"/>
          </w:tcPr>
          <w:p w:rsidR="00846830" w:rsidRPr="00ED1E7A" w:rsidRDefault="00846830" w:rsidP="00BA3031">
            <w:pPr>
              <w:rPr>
                <w:szCs w:val="18"/>
              </w:rPr>
            </w:pPr>
            <w:r w:rsidRPr="00ED1E7A">
              <w:rPr>
                <w:rFonts w:hint="eastAsia"/>
                <w:szCs w:val="18"/>
              </w:rPr>
              <w:t>日付と時刻</w:t>
            </w:r>
          </w:p>
        </w:tc>
        <w:tc>
          <w:tcPr>
            <w:tcW w:w="3000" w:type="dxa"/>
          </w:tcPr>
          <w:p w:rsidR="00846830" w:rsidRPr="00ED1E7A" w:rsidRDefault="00846830" w:rsidP="00BA3031">
            <w:pPr>
              <w:rPr>
                <w:szCs w:val="18"/>
              </w:rPr>
            </w:pPr>
            <w:r w:rsidRPr="00ED1E7A">
              <w:rPr>
                <w:rFonts w:hint="eastAsia"/>
                <w:szCs w:val="18"/>
              </w:rPr>
              <w:t xml:space="preserve">2018/12/30 00:00:00 </w:t>
            </w:r>
            <w:r w:rsidRPr="00ED1E7A">
              <w:rPr>
                <w:rFonts w:hint="eastAsia"/>
                <w:szCs w:val="18"/>
              </w:rPr>
              <w:t>という形式で格納</w:t>
            </w:r>
          </w:p>
        </w:tc>
      </w:tr>
      <w:tr w:rsidR="00846830" w:rsidRPr="00ED1E7A" w:rsidTr="00BA3031">
        <w:tc>
          <w:tcPr>
            <w:tcW w:w="1384" w:type="dxa"/>
          </w:tcPr>
          <w:p w:rsidR="00846830" w:rsidRPr="00ED1E7A" w:rsidRDefault="00846830" w:rsidP="00BA3031">
            <w:pPr>
              <w:rPr>
                <w:szCs w:val="18"/>
              </w:rPr>
            </w:pPr>
          </w:p>
        </w:tc>
        <w:tc>
          <w:tcPr>
            <w:tcW w:w="1276" w:type="dxa"/>
          </w:tcPr>
          <w:p w:rsidR="00846830" w:rsidRPr="00ED1E7A" w:rsidRDefault="00846830" w:rsidP="00BA3031">
            <w:pPr>
              <w:rPr>
                <w:szCs w:val="18"/>
              </w:rPr>
            </w:pPr>
          </w:p>
        </w:tc>
        <w:tc>
          <w:tcPr>
            <w:tcW w:w="3060" w:type="dxa"/>
          </w:tcPr>
          <w:p w:rsidR="00846830" w:rsidRPr="00ED1E7A" w:rsidRDefault="00846830" w:rsidP="00BA3031">
            <w:pPr>
              <w:rPr>
                <w:szCs w:val="18"/>
              </w:rPr>
            </w:pPr>
          </w:p>
        </w:tc>
        <w:tc>
          <w:tcPr>
            <w:tcW w:w="3000" w:type="dxa"/>
          </w:tcPr>
          <w:p w:rsidR="00846830" w:rsidRPr="00ED1E7A" w:rsidRDefault="00846830" w:rsidP="00BA3031">
            <w:pPr>
              <w:rPr>
                <w:szCs w:val="18"/>
              </w:rPr>
            </w:pPr>
          </w:p>
        </w:tc>
      </w:tr>
      <w:tr w:rsidR="00846830" w:rsidRPr="00ED1E7A" w:rsidTr="00BA3031">
        <w:tc>
          <w:tcPr>
            <w:tcW w:w="1384" w:type="dxa"/>
          </w:tcPr>
          <w:p w:rsidR="00846830" w:rsidRPr="00ED1E7A" w:rsidRDefault="00846830" w:rsidP="00BA3031">
            <w:pPr>
              <w:rPr>
                <w:szCs w:val="18"/>
              </w:rPr>
            </w:pPr>
            <w:r w:rsidRPr="00ED1E7A">
              <w:rPr>
                <w:rFonts w:hint="eastAsia"/>
                <w:szCs w:val="18"/>
              </w:rPr>
              <w:t>バイナリ型</w:t>
            </w:r>
          </w:p>
        </w:tc>
        <w:tc>
          <w:tcPr>
            <w:tcW w:w="1276" w:type="dxa"/>
          </w:tcPr>
          <w:p w:rsidR="00846830" w:rsidRPr="00ED1E7A" w:rsidRDefault="00846830" w:rsidP="00BA3031">
            <w:pPr>
              <w:rPr>
                <w:szCs w:val="18"/>
              </w:rPr>
            </w:pPr>
            <w:r w:rsidRPr="00ED1E7A">
              <w:rPr>
                <w:rFonts w:hint="eastAsia"/>
                <w:szCs w:val="18"/>
              </w:rPr>
              <w:t>image</w:t>
            </w:r>
          </w:p>
        </w:tc>
        <w:tc>
          <w:tcPr>
            <w:tcW w:w="3060" w:type="dxa"/>
          </w:tcPr>
          <w:p w:rsidR="00846830" w:rsidRPr="00ED1E7A" w:rsidRDefault="00846830" w:rsidP="00BA3031">
            <w:pPr>
              <w:rPr>
                <w:szCs w:val="18"/>
              </w:rPr>
            </w:pPr>
            <w:r w:rsidRPr="00ED1E7A">
              <w:rPr>
                <w:rFonts w:hint="eastAsia"/>
                <w:szCs w:val="18"/>
              </w:rPr>
              <w:t>イメージデータをバイナリで格納</w:t>
            </w:r>
          </w:p>
        </w:tc>
        <w:tc>
          <w:tcPr>
            <w:tcW w:w="3000" w:type="dxa"/>
          </w:tcPr>
          <w:p w:rsidR="00846830" w:rsidRPr="00ED1E7A" w:rsidRDefault="00846830" w:rsidP="00BA3031">
            <w:pPr>
              <w:rPr>
                <w:szCs w:val="18"/>
              </w:rPr>
            </w:pPr>
            <w:r w:rsidRPr="00ED1E7A">
              <w:rPr>
                <w:rFonts w:hint="eastAsia"/>
                <w:szCs w:val="18"/>
              </w:rPr>
              <w:t>写真などのイメージデータをバイナリデータで格納</w:t>
            </w:r>
          </w:p>
        </w:tc>
      </w:tr>
    </w:tbl>
    <w:p w:rsidR="00846830" w:rsidRDefault="00846830" w:rsidP="00846830"/>
    <w:p w:rsidR="00846830" w:rsidRDefault="00846830" w:rsidP="00846830">
      <w:pPr>
        <w:widowControl/>
      </w:pPr>
      <w:r>
        <w:br w:type="page"/>
      </w:r>
    </w:p>
    <w:p w:rsidR="00846830" w:rsidRPr="006D0AAA" w:rsidRDefault="00846830" w:rsidP="00846830"/>
    <w:p w:rsidR="00846830" w:rsidRDefault="00846830" w:rsidP="00846830">
      <w:r>
        <w:rPr>
          <w:rFonts w:hint="eastAsia"/>
        </w:rPr>
        <w:t>前項の「データベースを理解する」で説明しましたテーブル（表）を作成します。</w:t>
      </w:r>
    </w:p>
    <w:p w:rsidR="00846830" w:rsidRDefault="00846830" w:rsidP="001D7362">
      <w:pPr>
        <w:pStyle w:val="3"/>
        <w:ind w:left="720"/>
      </w:pPr>
      <w:bookmarkStart w:id="37" w:name="_Toc6241264"/>
      <w:r>
        <w:rPr>
          <w:rFonts w:hint="eastAsia"/>
        </w:rPr>
        <w:t>テーブルの作成方法</w:t>
      </w:r>
      <w:bookmarkEnd w:id="37"/>
    </w:p>
    <w:p w:rsidR="00846830" w:rsidRDefault="00846830" w:rsidP="00846830">
      <w:r>
        <w:rPr>
          <w:rFonts w:hint="eastAsia"/>
        </w:rPr>
        <w:t>作成するテーブルは下図のようなテーブル</w:t>
      </w:r>
      <w:r w:rsidRPr="002A3D90">
        <w:rPr>
          <w:rFonts w:hint="eastAsia"/>
          <w:color w:val="0070C0"/>
        </w:rPr>
        <w:t>（データ登録後）</w:t>
      </w:r>
      <w:r>
        <w:rPr>
          <w:rFonts w:hint="eastAsia"/>
        </w:rPr>
        <w:t>を作成します。</w:t>
      </w:r>
    </w:p>
    <w:p w:rsidR="00846830" w:rsidRDefault="00846830" w:rsidP="00846830">
      <w:r>
        <w:rPr>
          <w:rFonts w:hint="eastAsia"/>
        </w:rPr>
        <w:t>テーブル名：“</w:t>
      </w:r>
      <w:r>
        <w:rPr>
          <w:rFonts w:hint="eastAsia"/>
        </w:rPr>
        <w:t>Status</w:t>
      </w:r>
      <w:r>
        <w:rPr>
          <w:rFonts w:hint="eastAsia"/>
        </w:rPr>
        <w:t>”</w:t>
      </w:r>
    </w:p>
    <w:tbl>
      <w:tblPr>
        <w:tblW w:w="0" w:type="auto"/>
        <w:tblLook w:val="04A0" w:firstRow="1" w:lastRow="0" w:firstColumn="1" w:lastColumn="0" w:noHBand="0" w:noVBand="1"/>
      </w:tblPr>
      <w:tblGrid>
        <w:gridCol w:w="1951"/>
        <w:gridCol w:w="2126"/>
      </w:tblGrid>
      <w:tr w:rsidR="00846830" w:rsidTr="007E6861">
        <w:tc>
          <w:tcPr>
            <w:tcW w:w="1951" w:type="dxa"/>
            <w:shd w:val="clear" w:color="auto" w:fill="DDD9C3" w:themeFill="background2" w:themeFillShade="E6"/>
          </w:tcPr>
          <w:p w:rsidR="00846830" w:rsidRPr="007E6861" w:rsidRDefault="00846830" w:rsidP="007E6861">
            <w:pPr>
              <w:jc w:val="center"/>
              <w:rPr>
                <w:b/>
              </w:rPr>
            </w:pPr>
            <w:r w:rsidRPr="007E6861">
              <w:rPr>
                <w:rFonts w:hint="eastAsia"/>
                <w:b/>
              </w:rPr>
              <w:t>ID</w:t>
            </w:r>
          </w:p>
        </w:tc>
        <w:tc>
          <w:tcPr>
            <w:tcW w:w="2126" w:type="dxa"/>
            <w:shd w:val="clear" w:color="auto" w:fill="DDD9C3" w:themeFill="background2" w:themeFillShade="E6"/>
          </w:tcPr>
          <w:p w:rsidR="00846830" w:rsidRPr="007E6861" w:rsidRDefault="00846830" w:rsidP="007E6861">
            <w:pPr>
              <w:jc w:val="center"/>
              <w:rPr>
                <w:b/>
              </w:rPr>
            </w:pPr>
            <w:r w:rsidRPr="007E6861">
              <w:rPr>
                <w:rFonts w:hint="eastAsia"/>
                <w:b/>
              </w:rPr>
              <w:t>Item</w:t>
            </w:r>
          </w:p>
        </w:tc>
      </w:tr>
      <w:tr w:rsidR="00846830" w:rsidTr="00BA3031">
        <w:tc>
          <w:tcPr>
            <w:tcW w:w="1951" w:type="dxa"/>
          </w:tcPr>
          <w:p w:rsidR="00846830" w:rsidRDefault="00846830" w:rsidP="00BA3031">
            <w:r>
              <w:rPr>
                <w:rFonts w:hint="eastAsia"/>
              </w:rPr>
              <w:t>1</w:t>
            </w:r>
          </w:p>
        </w:tc>
        <w:tc>
          <w:tcPr>
            <w:tcW w:w="2126" w:type="dxa"/>
          </w:tcPr>
          <w:p w:rsidR="00846830" w:rsidRDefault="00846830" w:rsidP="00BA3031">
            <w:r>
              <w:rPr>
                <w:rFonts w:hint="eastAsia"/>
              </w:rPr>
              <w:t>未着手</w:t>
            </w:r>
          </w:p>
        </w:tc>
      </w:tr>
      <w:tr w:rsidR="00846830" w:rsidTr="00BA3031">
        <w:tc>
          <w:tcPr>
            <w:tcW w:w="1951" w:type="dxa"/>
          </w:tcPr>
          <w:p w:rsidR="00846830" w:rsidRDefault="00846830" w:rsidP="00BA3031">
            <w:r>
              <w:rPr>
                <w:rFonts w:hint="eastAsia"/>
              </w:rPr>
              <w:t>2</w:t>
            </w:r>
          </w:p>
        </w:tc>
        <w:tc>
          <w:tcPr>
            <w:tcW w:w="2126" w:type="dxa"/>
          </w:tcPr>
          <w:p w:rsidR="00846830" w:rsidRDefault="00846830" w:rsidP="00BA3031">
            <w:r>
              <w:rPr>
                <w:rFonts w:hint="eastAsia"/>
              </w:rPr>
              <w:t>開始</w:t>
            </w:r>
          </w:p>
        </w:tc>
      </w:tr>
      <w:tr w:rsidR="00846830" w:rsidTr="00BA3031">
        <w:tc>
          <w:tcPr>
            <w:tcW w:w="1951" w:type="dxa"/>
          </w:tcPr>
          <w:p w:rsidR="00846830" w:rsidRDefault="00846830" w:rsidP="00BA3031">
            <w:r>
              <w:rPr>
                <w:rFonts w:hint="eastAsia"/>
              </w:rPr>
              <w:t>3</w:t>
            </w:r>
          </w:p>
        </w:tc>
        <w:tc>
          <w:tcPr>
            <w:tcW w:w="2126" w:type="dxa"/>
          </w:tcPr>
          <w:p w:rsidR="00846830" w:rsidRDefault="00846830" w:rsidP="00BA3031">
            <w:r>
              <w:rPr>
                <w:rFonts w:hint="eastAsia"/>
              </w:rPr>
              <w:t>継続</w:t>
            </w:r>
          </w:p>
        </w:tc>
      </w:tr>
      <w:tr w:rsidR="00846830" w:rsidTr="00BA3031">
        <w:tc>
          <w:tcPr>
            <w:tcW w:w="1951" w:type="dxa"/>
          </w:tcPr>
          <w:p w:rsidR="00846830" w:rsidRDefault="00846830" w:rsidP="00BA3031">
            <w:r>
              <w:rPr>
                <w:rFonts w:hint="eastAsia"/>
              </w:rPr>
              <w:t>4</w:t>
            </w:r>
          </w:p>
        </w:tc>
        <w:tc>
          <w:tcPr>
            <w:tcW w:w="2126" w:type="dxa"/>
          </w:tcPr>
          <w:p w:rsidR="00846830" w:rsidRDefault="00846830" w:rsidP="00BA3031">
            <w:r>
              <w:rPr>
                <w:rFonts w:hint="eastAsia"/>
              </w:rPr>
              <w:t>完了</w:t>
            </w:r>
          </w:p>
        </w:tc>
      </w:tr>
      <w:tr w:rsidR="00846830" w:rsidTr="00BA3031">
        <w:tc>
          <w:tcPr>
            <w:tcW w:w="1951" w:type="dxa"/>
          </w:tcPr>
          <w:p w:rsidR="00846830" w:rsidRDefault="00846830" w:rsidP="00BA3031">
            <w:r>
              <w:rPr>
                <w:rFonts w:hint="eastAsia"/>
              </w:rPr>
              <w:t>5</w:t>
            </w:r>
          </w:p>
        </w:tc>
        <w:tc>
          <w:tcPr>
            <w:tcW w:w="2126" w:type="dxa"/>
          </w:tcPr>
          <w:p w:rsidR="00846830" w:rsidRDefault="00846830" w:rsidP="00BA3031">
            <w:r>
              <w:rPr>
                <w:rFonts w:hint="eastAsia"/>
              </w:rPr>
              <w:t>保留</w:t>
            </w:r>
          </w:p>
        </w:tc>
      </w:tr>
      <w:tr w:rsidR="00846830" w:rsidTr="00BA3031">
        <w:tc>
          <w:tcPr>
            <w:tcW w:w="1951" w:type="dxa"/>
          </w:tcPr>
          <w:p w:rsidR="00846830" w:rsidRDefault="00846830" w:rsidP="00BA3031">
            <w:r>
              <w:rPr>
                <w:rFonts w:hint="eastAsia"/>
              </w:rPr>
              <w:t>6</w:t>
            </w:r>
          </w:p>
        </w:tc>
        <w:tc>
          <w:tcPr>
            <w:tcW w:w="2126" w:type="dxa"/>
          </w:tcPr>
          <w:p w:rsidR="00846830" w:rsidRDefault="00846830" w:rsidP="00BA3031">
            <w:r>
              <w:rPr>
                <w:rFonts w:hint="eastAsia"/>
              </w:rPr>
              <w:t>キャンセル</w:t>
            </w:r>
          </w:p>
        </w:tc>
      </w:tr>
    </w:tbl>
    <w:p w:rsidR="00846830" w:rsidRPr="002805CF" w:rsidRDefault="00846830" w:rsidP="00846830"/>
    <w:p w:rsidR="00846830" w:rsidRDefault="00846830" w:rsidP="00846830">
      <w:pPr>
        <w:pStyle w:val="a9"/>
        <w:numPr>
          <w:ilvl w:val="0"/>
          <w:numId w:val="27"/>
        </w:numPr>
        <w:ind w:leftChars="0"/>
      </w:pPr>
      <w:r>
        <w:rPr>
          <w:rFonts w:hint="eastAsia"/>
        </w:rPr>
        <w:t>サーバーエクスプローラで、「</w:t>
      </w:r>
      <w:r>
        <w:rPr>
          <w:rFonts w:hint="eastAsia"/>
        </w:rPr>
        <w:t>myDB.mdf</w:t>
      </w:r>
      <w:r>
        <w:rPr>
          <w:rFonts w:hint="eastAsia"/>
        </w:rPr>
        <w:t>」の配下にある「テーブル」フォルダを右クリックします</w:t>
      </w:r>
    </w:p>
    <w:p w:rsidR="00846830" w:rsidRDefault="00846830" w:rsidP="00846830">
      <w:pPr>
        <w:pStyle w:val="a9"/>
        <w:numPr>
          <w:ilvl w:val="0"/>
          <w:numId w:val="27"/>
        </w:numPr>
        <w:ind w:leftChars="0"/>
      </w:pPr>
      <w:r>
        <w:rPr>
          <w:rFonts w:hint="eastAsia"/>
        </w:rPr>
        <w:t>表示されたドロップダウンメニューの「新しいテーブルの追加」をクリックします。</w:t>
      </w:r>
    </w:p>
    <w:p w:rsidR="00846830" w:rsidRDefault="00846830" w:rsidP="00846830">
      <w:pPr>
        <w:pStyle w:val="a9"/>
        <w:ind w:leftChars="0"/>
      </w:pPr>
      <w:r>
        <w:rPr>
          <w:rFonts w:hint="eastAsia"/>
        </w:rPr>
        <w:t>下図のようなテーブルのデザイン画面が表示されます。ユーザーが編集し易いように汎用的なひな形が表示されています。</w:t>
      </w:r>
    </w:p>
    <w:p w:rsidR="00ED1E7A" w:rsidRDefault="00ED1E7A" w:rsidP="00846830">
      <w:pPr>
        <w:pStyle w:val="a9"/>
        <w:ind w:leftChars="0"/>
      </w:pPr>
    </w:p>
    <w:p w:rsidR="00ED1E7A" w:rsidRDefault="00ED1E7A">
      <w:pPr>
        <w:widowControl/>
      </w:pPr>
      <w:r>
        <w:br w:type="page"/>
      </w:r>
    </w:p>
    <w:p w:rsidR="00ED1E7A" w:rsidRDefault="00ED1E7A" w:rsidP="00ED1E7A">
      <w:r>
        <w:rPr>
          <w:rFonts w:hint="eastAsia"/>
        </w:rPr>
        <w:t>テーブルのデザイン画面</w:t>
      </w:r>
    </w:p>
    <w:p w:rsidR="00846830" w:rsidRPr="00CA3DF9" w:rsidRDefault="007E6861" w:rsidP="00846830">
      <w:r>
        <w:rPr>
          <w:noProof/>
        </w:rPr>
        <mc:AlternateContent>
          <mc:Choice Requires="wps">
            <w:drawing>
              <wp:anchor distT="0" distB="0" distL="114300" distR="114300" simplePos="0" relativeHeight="252229632" behindDoc="0" locked="0" layoutInCell="1" allowOverlap="1">
                <wp:simplePos x="0" y="0"/>
                <wp:positionH relativeFrom="column">
                  <wp:posOffset>660423</wp:posOffset>
                </wp:positionH>
                <wp:positionV relativeFrom="paragraph">
                  <wp:posOffset>572692</wp:posOffset>
                </wp:positionV>
                <wp:extent cx="144725" cy="2762936"/>
                <wp:effectExtent l="76200" t="38100" r="65405" b="56515"/>
                <wp:wrapNone/>
                <wp:docPr id="228" name="直線矢印コネクタ 228"/>
                <wp:cNvGraphicFramePr/>
                <a:graphic xmlns:a="http://schemas.openxmlformats.org/drawingml/2006/main">
                  <a:graphicData uri="http://schemas.microsoft.com/office/word/2010/wordprocessingShape">
                    <wps:wsp>
                      <wps:cNvCnPr/>
                      <wps:spPr>
                        <a:xfrm flipH="1" flipV="1">
                          <a:off x="0" y="0"/>
                          <a:ext cx="144725" cy="2762936"/>
                        </a:xfrm>
                        <a:prstGeom prst="straightConnector1">
                          <a:avLst/>
                        </a:prstGeom>
                        <a:ln>
                          <a:headEnd type="arrow"/>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228" o:spid="_x0000_s1026" type="#_x0000_t32" style="position:absolute;left:0;text-align:left;margin-left:52pt;margin-top:45.1pt;width:11.4pt;height:217.55pt;flip:x y;z-index:252229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" strokecolor="#bc4542 [3045]">
                <v:stroke startarrow="open" endarrow="open"/>
              </v:shape>
            </w:pict>
          </mc:Fallback>
        </mc:AlternateContent>
      </w:r>
      <w:r w:rsidR="00846830">
        <w:rPr>
          <w:noProof/>
        </w:rPr>
        <mc:AlternateContent>
          <mc:Choice Requires="wps">
            <w:drawing>
              <wp:anchor distT="0" distB="0" distL="114300" distR="114300" simplePos="0" relativeHeight="251811840" behindDoc="0" locked="0" layoutInCell="1" allowOverlap="1" wp14:anchorId="3E50B05A" wp14:editId="388A4736">
                <wp:simplePos x="0" y="0"/>
                <wp:positionH relativeFrom="column">
                  <wp:posOffset>1407160</wp:posOffset>
                </wp:positionH>
                <wp:positionV relativeFrom="paragraph">
                  <wp:posOffset>1437640</wp:posOffset>
                </wp:positionV>
                <wp:extent cx="1045845" cy="394970"/>
                <wp:effectExtent l="19050" t="76200" r="20955" b="24130"/>
                <wp:wrapNone/>
                <wp:docPr id="587" name="曲線コネクタ 587"/>
                <wp:cNvGraphicFramePr/>
                <a:graphic xmlns:a="http://schemas.openxmlformats.org/drawingml/2006/main">
                  <a:graphicData uri="http://schemas.microsoft.com/office/word/2010/wordprocessingShape">
                    <wps:wsp>
                      <wps:cNvCnPr/>
                      <wps:spPr>
                        <a:xfrm rot="10800000">
                          <a:off x="0" y="0"/>
                          <a:ext cx="1045845" cy="394970"/>
                        </a:xfrm>
                        <a:prstGeom prst="curvedConnector3">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曲線コネクタ 587" o:spid="_x0000_s1026" type="#_x0000_t38" style="position:absolute;left:0;text-align:left;margin-left:110.8pt;margin-top:113.2pt;width:82.35pt;height:31.1pt;rotation:180;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" adj="10800" strokecolor="red" strokeweight="1.5pt">
                <v:stroke endarrow="open"/>
              </v:shape>
            </w:pict>
          </mc:Fallback>
        </mc:AlternateContent>
      </w:r>
      <w:r w:rsidR="00846830">
        <w:rPr>
          <w:noProof/>
        </w:rPr>
        <mc:AlternateContent>
          <mc:Choice Requires="wps">
            <w:drawing>
              <wp:anchor distT="0" distB="0" distL="114300" distR="114300" simplePos="0" relativeHeight="251810816" behindDoc="0" locked="0" layoutInCell="1" allowOverlap="1" wp14:anchorId="2BDAA647" wp14:editId="7E29CC74">
                <wp:simplePos x="0" y="0"/>
                <wp:positionH relativeFrom="column">
                  <wp:posOffset>2451735</wp:posOffset>
                </wp:positionH>
                <wp:positionV relativeFrom="paragraph">
                  <wp:posOffset>1153795</wp:posOffset>
                </wp:positionV>
                <wp:extent cx="2374265" cy="1403985"/>
                <wp:effectExtent l="0" t="0" r="11430" b="13970"/>
                <wp:wrapNone/>
                <wp:docPr id="5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B60A4C" w:rsidRPr="00474674" w:rsidRDefault="00B60A4C" w:rsidP="00846830">
                            <w:pPr>
                              <w:rPr>
                                <w:szCs w:val="18"/>
                              </w:rPr>
                            </w:pPr>
                            <w:r w:rsidRPr="00474674">
                              <w:rPr>
                                <w:rFonts w:hint="eastAsia"/>
                                <w:szCs w:val="18"/>
                              </w:rPr>
                              <w:t>テーブル名をここで指定します</w:t>
                            </w:r>
                          </w:p>
                          <w:p w:rsidR="00B60A4C" w:rsidRPr="00474674" w:rsidRDefault="00B60A4C" w:rsidP="00846830">
                            <w:pPr>
                              <w:rPr>
                                <w:szCs w:val="18"/>
                              </w:rPr>
                            </w:pPr>
                            <w:r w:rsidRPr="00474674">
                              <w:rPr>
                                <w:rFonts w:hint="eastAsia"/>
                                <w:szCs w:val="18"/>
                              </w:rPr>
                              <w:t>表示されるコードは</w:t>
                            </w:r>
                            <w:r>
                              <w:rPr>
                                <w:rFonts w:hint="eastAsia"/>
                                <w:szCs w:val="18"/>
                              </w:rPr>
                              <w:t>T-</w:t>
                            </w:r>
                            <w:r w:rsidRPr="00474674">
                              <w:rPr>
                                <w:rFonts w:hint="eastAsia"/>
                                <w:szCs w:val="18"/>
                              </w:rPr>
                              <w:t>SQL</w:t>
                            </w:r>
                            <w:r>
                              <w:rPr>
                                <w:rFonts w:hint="eastAsia"/>
                                <w:szCs w:val="18"/>
                              </w:rPr>
                              <w:t>文</w:t>
                            </w:r>
                            <w:r w:rsidRPr="00474674">
                              <w:rPr>
                                <w:rFonts w:hint="eastAsia"/>
                                <w:szCs w:val="18"/>
                              </w:rPr>
                              <w:t>と言って、テーブルを作成したり、操作するための</w:t>
                            </w:r>
                            <w:r>
                              <w:rPr>
                                <w:rFonts w:hint="eastAsia"/>
                                <w:szCs w:val="18"/>
                              </w:rPr>
                              <w:t>SQL</w:t>
                            </w:r>
                            <w:r w:rsidRPr="00474674">
                              <w:rPr>
                                <w:rFonts w:hint="eastAsia"/>
                                <w:szCs w:val="18"/>
                              </w:rPr>
                              <w:t>言語のコードです。</w:t>
                            </w:r>
                            <w:r>
                              <w:rPr>
                                <w:rFonts w:hint="eastAsia"/>
                                <w:szCs w:val="18"/>
                              </w:rPr>
                              <w:t>コードは</w:t>
                            </w:r>
                            <w:r w:rsidRPr="00474674">
                              <w:rPr>
                                <w:rFonts w:hint="eastAsia"/>
                                <w:szCs w:val="18"/>
                              </w:rPr>
                              <w:t>列名追加の欄と連動（リンク）しています。</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4" type="#_x0000_t202" style="position:absolute;margin-left:193.05pt;margin-top:90.85pt;width:186.95pt;height:110.55pt;z-index:2518108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">
                <v:textbox style="mso-fit-shape-to-text:t">
                  <w:txbxContent>
                    <w:p w:rsidR="00B60A4C" w:rsidRPr="00474674" w:rsidRDefault="00B60A4C" w:rsidP="00846830">
                      <w:pPr>
                        <w:rPr>
                          <w:szCs w:val="18"/>
                        </w:rPr>
                      </w:pPr>
                      <w:r w:rsidRPr="00474674">
                        <w:rPr>
                          <w:rFonts w:hint="eastAsia"/>
                          <w:szCs w:val="18"/>
                        </w:rPr>
                        <w:t>テーブル名をここで指定します</w:t>
                      </w:r>
                    </w:p>
                    <w:p w:rsidR="00B60A4C" w:rsidRPr="00474674" w:rsidRDefault="00B60A4C" w:rsidP="00846830">
                      <w:pPr>
                        <w:rPr>
                          <w:szCs w:val="18"/>
                        </w:rPr>
                      </w:pPr>
                      <w:r w:rsidRPr="00474674">
                        <w:rPr>
                          <w:rFonts w:hint="eastAsia"/>
                          <w:szCs w:val="18"/>
                        </w:rPr>
                        <w:t>表示されるコードは</w:t>
                      </w:r>
                      <w:r>
                        <w:rPr>
                          <w:rFonts w:hint="eastAsia"/>
                          <w:szCs w:val="18"/>
                        </w:rPr>
                        <w:t>T-</w:t>
                      </w:r>
                      <w:r w:rsidRPr="00474674">
                        <w:rPr>
                          <w:rFonts w:hint="eastAsia"/>
                          <w:szCs w:val="18"/>
                        </w:rPr>
                        <w:t>SQL</w:t>
                      </w:r>
                      <w:r>
                        <w:rPr>
                          <w:rFonts w:hint="eastAsia"/>
                          <w:szCs w:val="18"/>
                        </w:rPr>
                        <w:t>文</w:t>
                      </w:r>
                      <w:r w:rsidRPr="00474674">
                        <w:rPr>
                          <w:rFonts w:hint="eastAsia"/>
                          <w:szCs w:val="18"/>
                        </w:rPr>
                        <w:t>と言って、テーブルを作成したり、操作するための</w:t>
                      </w:r>
                      <w:r>
                        <w:rPr>
                          <w:rFonts w:hint="eastAsia"/>
                          <w:szCs w:val="18"/>
                        </w:rPr>
                        <w:t>SQL</w:t>
                      </w:r>
                      <w:r w:rsidRPr="00474674">
                        <w:rPr>
                          <w:rFonts w:hint="eastAsia"/>
                          <w:szCs w:val="18"/>
                        </w:rPr>
                        <w:t>言語のコードです。</w:t>
                      </w:r>
                      <w:r>
                        <w:rPr>
                          <w:rFonts w:hint="eastAsia"/>
                          <w:szCs w:val="18"/>
                        </w:rPr>
                        <w:t>コードは</w:t>
                      </w:r>
                      <w:r w:rsidRPr="00474674">
                        <w:rPr>
                          <w:rFonts w:hint="eastAsia"/>
                          <w:szCs w:val="18"/>
                        </w:rPr>
                        <w:t>列名追加の欄と連動（リンク）しています。</w:t>
                      </w:r>
                    </w:p>
                  </w:txbxContent>
                </v:textbox>
              </v:shape>
            </w:pict>
          </mc:Fallback>
        </mc:AlternateContent>
      </w:r>
      <w:r w:rsidR="00846830">
        <w:rPr>
          <w:noProof/>
        </w:rPr>
        <mc:AlternateContent>
          <mc:Choice Requires="wps">
            <w:drawing>
              <wp:anchor distT="0" distB="0" distL="114300" distR="114300" simplePos="0" relativeHeight="251809792" behindDoc="0" locked="0" layoutInCell="1" allowOverlap="1" wp14:anchorId="2495761A" wp14:editId="14E095F2">
                <wp:simplePos x="0" y="0"/>
                <wp:positionH relativeFrom="column">
                  <wp:posOffset>921660</wp:posOffset>
                </wp:positionH>
                <wp:positionV relativeFrom="paragraph">
                  <wp:posOffset>673357</wp:posOffset>
                </wp:positionV>
                <wp:extent cx="181232" cy="255373"/>
                <wp:effectExtent l="38100" t="38100" r="28575" b="30480"/>
                <wp:wrapNone/>
                <wp:docPr id="585" name="直線矢印コネクタ 585"/>
                <wp:cNvGraphicFramePr/>
                <a:graphic xmlns:a="http://schemas.openxmlformats.org/drawingml/2006/main">
                  <a:graphicData uri="http://schemas.microsoft.com/office/word/2010/wordprocessingShape">
                    <wps:wsp>
                      <wps:cNvCnPr/>
                      <wps:spPr>
                        <a:xfrm flipH="1" flipV="1">
                          <a:off x="0" y="0"/>
                          <a:ext cx="181232" cy="255373"/>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585" o:spid="_x0000_s1026" type="#_x0000_t32" style="position:absolute;left:0;text-align:left;margin-left:72.55pt;margin-top:53pt;width:14.25pt;height:20.1pt;flip:x y;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" strokecolor="red" strokeweight="1.5pt">
                <v:stroke endarrow="open"/>
              </v:shape>
            </w:pict>
          </mc:Fallback>
        </mc:AlternateContent>
      </w:r>
      <w:r w:rsidR="00846830">
        <w:rPr>
          <w:noProof/>
        </w:rPr>
        <mc:AlternateContent>
          <mc:Choice Requires="wps">
            <w:drawing>
              <wp:anchor distT="0" distB="0" distL="114300" distR="114300" simplePos="0" relativeHeight="251808768" behindDoc="0" locked="0" layoutInCell="1" allowOverlap="1" wp14:anchorId="06E517DE" wp14:editId="1DD166E8">
                <wp:simplePos x="0" y="0"/>
                <wp:positionH relativeFrom="column">
                  <wp:posOffset>1102171</wp:posOffset>
                </wp:positionH>
                <wp:positionV relativeFrom="paragraph">
                  <wp:posOffset>747138</wp:posOffset>
                </wp:positionV>
                <wp:extent cx="2240280" cy="1403985"/>
                <wp:effectExtent l="0" t="0" r="26670" b="13970"/>
                <wp:wrapNone/>
                <wp:docPr id="5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1403985"/>
                        </a:xfrm>
                        <a:prstGeom prst="rect">
                          <a:avLst/>
                        </a:prstGeom>
                        <a:solidFill>
                          <a:srgbClr val="FFFFFF"/>
                        </a:solidFill>
                        <a:ln w="9525">
                          <a:solidFill>
                            <a:srgbClr val="000000"/>
                          </a:solidFill>
                          <a:miter lim="800000"/>
                          <a:headEnd/>
                          <a:tailEnd/>
                        </a:ln>
                      </wps:spPr>
                      <wps:txbx>
                        <w:txbxContent>
                          <w:p w:rsidR="00B60A4C" w:rsidRPr="007638A2" w:rsidRDefault="00B60A4C" w:rsidP="00846830">
                            <w:pPr>
                              <w:rPr>
                                <w:szCs w:val="18"/>
                              </w:rPr>
                            </w:pPr>
                            <w:r>
                              <w:rPr>
                                <w:rFonts w:hint="eastAsia"/>
                                <w:szCs w:val="18"/>
                              </w:rPr>
                              <w:t>列名を追加して、データ型を指定します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5" type="#_x0000_t202" style="position:absolute;margin-left:86.8pt;margin-top:58.85pt;width:176.4pt;height:110.55pt;z-index:251808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">
                <v:textbox style="mso-fit-shape-to-text:t">
                  <w:txbxContent>
                    <w:p w:rsidR="00B60A4C" w:rsidRPr="007638A2" w:rsidRDefault="00B60A4C" w:rsidP="00846830">
                      <w:pPr>
                        <w:rPr>
                          <w:szCs w:val="18"/>
                        </w:rPr>
                      </w:pPr>
                      <w:r>
                        <w:rPr>
                          <w:rFonts w:hint="eastAsia"/>
                          <w:szCs w:val="18"/>
                        </w:rPr>
                        <w:t>列名を追加して、データ型を指定します</w:t>
                      </w:r>
                    </w:p>
                  </w:txbxContent>
                </v:textbox>
              </v:shape>
            </w:pict>
          </mc:Fallback>
        </mc:AlternateContent>
      </w:r>
      <w:r w:rsidR="00846830">
        <w:rPr>
          <w:rFonts w:hint="eastAsia"/>
          <w:noProof/>
        </w:rPr>
        <w:drawing>
          <wp:inline distT="0" distB="0" distL="0" distR="0" wp14:anchorId="0565A229" wp14:editId="270AA423">
            <wp:extent cx="5400040" cy="1727200"/>
            <wp:effectExtent l="0" t="0" r="0" b="6350"/>
            <wp:docPr id="578" name="図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C6539.tmp"/>
                    <pic:cNvPicPr/>
                  </pic:nvPicPr>
                  <pic:blipFill>
                    <a:blip r:embed="rId69">
                      <a:extLst>
                        <a:ext uri="{28A0092B-C50C-407E-A947-70E740481C1C}">
                          <a14:useLocalDpi xmlns:a14="http://schemas.microsoft.com/office/drawing/2010/main" val="0"/>
                        </a:ext>
                      </a:extLst>
                    </a:blip>
                    <a:stretch>
                      <a:fillRect/>
                    </a:stretch>
                  </pic:blipFill>
                  <pic:spPr>
                    <a:xfrm>
                      <a:off x="0" y="0"/>
                      <a:ext cx="5400040" cy="1727200"/>
                    </a:xfrm>
                    <a:prstGeom prst="rect">
                      <a:avLst/>
                    </a:prstGeom>
                  </pic:spPr>
                </pic:pic>
              </a:graphicData>
            </a:graphic>
          </wp:inline>
        </w:drawing>
      </w:r>
    </w:p>
    <w:p w:rsidR="00846830" w:rsidRDefault="00846830" w:rsidP="00846830"/>
    <w:p w:rsidR="00846830" w:rsidRDefault="00846830" w:rsidP="00846830"/>
    <w:p w:rsidR="00846830" w:rsidRDefault="00846830" w:rsidP="00846830">
      <w:pPr>
        <w:widowControl/>
      </w:pPr>
    </w:p>
    <w:p w:rsidR="00846830" w:rsidRDefault="00846830" w:rsidP="00846830">
      <w:r>
        <w:rPr>
          <w:rFonts w:hint="eastAsia"/>
        </w:rPr>
        <w:t>表示された、デザイン欄（上の欄）に下図のように</w:t>
      </w:r>
      <w:r w:rsidR="002A3D90">
        <w:rPr>
          <w:rFonts w:hint="eastAsia"/>
        </w:rPr>
        <w:t>変更、</w:t>
      </w:r>
      <w:r>
        <w:rPr>
          <w:rFonts w:hint="eastAsia"/>
        </w:rPr>
        <w:t>入力します</w:t>
      </w:r>
    </w:p>
    <w:p w:rsidR="00846830" w:rsidRDefault="00ED1E7A" w:rsidP="00846830">
      <w:r>
        <w:rPr>
          <w:rFonts w:hint="eastAsia"/>
          <w:noProof/>
        </w:rPr>
        <mc:AlternateContent>
          <mc:Choice Requires="wps">
            <w:drawing>
              <wp:anchor distT="0" distB="0" distL="114300" distR="114300" simplePos="0" relativeHeight="252119040" behindDoc="0" locked="0" layoutInCell="1" allowOverlap="1" wp14:anchorId="5E4790C1" wp14:editId="7A89253C">
                <wp:simplePos x="0" y="0"/>
                <wp:positionH relativeFrom="column">
                  <wp:posOffset>245983</wp:posOffset>
                </wp:positionH>
                <wp:positionV relativeFrom="paragraph">
                  <wp:posOffset>789780</wp:posOffset>
                </wp:positionV>
                <wp:extent cx="2459990" cy="0"/>
                <wp:effectExtent l="0" t="0" r="16510" b="19050"/>
                <wp:wrapNone/>
                <wp:docPr id="367" name="直線コネクタ 367"/>
                <wp:cNvGraphicFramePr/>
                <a:graphic xmlns:a="http://schemas.openxmlformats.org/drawingml/2006/main">
                  <a:graphicData uri="http://schemas.microsoft.com/office/word/2010/wordprocessingShape">
                    <wps:wsp>
                      <wps:cNvCnPr/>
                      <wps:spPr>
                        <a:xfrm>
                          <a:off x="0" y="0"/>
                          <a:ext cx="245999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直線コネクタ 367" o:spid="_x0000_s1026" style="position:absolute;left:0;text-align:left;z-index:252119040;visibility:visible;mso-wrap-style:square;mso-wrap-distance-left:9pt;mso-wrap-distance-top:0;mso-wrap-distance-right:9pt;mso-wrap-distance-bottom:0;mso-position-horizontal:absolute;mso-position-horizontal-relative:text;mso-position-vertical:absolute;mso-position-vertical-relative:text" from="19.35pt,62.2pt" to="213.05pt,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" strokecolor="#bc4542 [3045]"/>
            </w:pict>
          </mc:Fallback>
        </mc:AlternateContent>
      </w:r>
      <w:r>
        <w:rPr>
          <w:rFonts w:hint="eastAsia"/>
          <w:noProof/>
        </w:rPr>
        <mc:AlternateContent>
          <mc:Choice Requires="wps">
            <w:drawing>
              <wp:anchor distT="0" distB="0" distL="114300" distR="114300" simplePos="0" relativeHeight="252118016" behindDoc="0" locked="0" layoutInCell="1" allowOverlap="1" wp14:anchorId="7A6668ED" wp14:editId="45D44F26">
                <wp:simplePos x="0" y="0"/>
                <wp:positionH relativeFrom="column">
                  <wp:posOffset>245983</wp:posOffset>
                </wp:positionH>
                <wp:positionV relativeFrom="paragraph">
                  <wp:posOffset>533222</wp:posOffset>
                </wp:positionV>
                <wp:extent cx="2460328" cy="6578"/>
                <wp:effectExtent l="0" t="0" r="16510" b="31750"/>
                <wp:wrapNone/>
                <wp:docPr id="366" name="直線コネクタ 366"/>
                <wp:cNvGraphicFramePr/>
                <a:graphic xmlns:a="http://schemas.openxmlformats.org/drawingml/2006/main">
                  <a:graphicData uri="http://schemas.microsoft.com/office/word/2010/wordprocessingShape">
                    <wps:wsp>
                      <wps:cNvCnPr/>
                      <wps:spPr>
                        <a:xfrm flipV="1">
                          <a:off x="0" y="0"/>
                          <a:ext cx="2460328" cy="6578"/>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直線コネクタ 366" o:spid="_x0000_s1026" style="position:absolute;left:0;text-align:left;flip:y;z-index:252118016;visibility:visible;mso-wrap-style:square;mso-wrap-distance-left:9pt;mso-wrap-distance-top:0;mso-wrap-distance-right:9pt;mso-wrap-distance-bottom:0;mso-position-horizontal:absolute;mso-position-horizontal-relative:text;mso-position-vertical:absolute;mso-position-vertical-relative:text" from="19.35pt,42pt" to="213.1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" strokecolor="#bc4542 [3045]"/>
            </w:pict>
          </mc:Fallback>
        </mc:AlternateContent>
      </w:r>
      <w:r w:rsidR="00846830">
        <w:rPr>
          <w:rFonts w:hint="eastAsia"/>
          <w:noProof/>
        </w:rPr>
        <w:drawing>
          <wp:inline distT="0" distB="0" distL="0" distR="0" wp14:anchorId="7CED32CD" wp14:editId="32C2E60C">
            <wp:extent cx="3334215" cy="990738"/>
            <wp:effectExtent l="0" t="0" r="0" b="0"/>
            <wp:docPr id="596" name="図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C8E10.tmp"/>
                    <pic:cNvPicPr/>
                  </pic:nvPicPr>
                  <pic:blipFill>
                    <a:blip r:embed="rId70">
                      <a:extLst>
                        <a:ext uri="{28A0092B-C50C-407E-A947-70E740481C1C}">
                          <a14:useLocalDpi xmlns:a14="http://schemas.microsoft.com/office/drawing/2010/main" val="0"/>
                        </a:ext>
                      </a:extLst>
                    </a:blip>
                    <a:stretch>
                      <a:fillRect/>
                    </a:stretch>
                  </pic:blipFill>
                  <pic:spPr>
                    <a:xfrm>
                      <a:off x="0" y="0"/>
                      <a:ext cx="3334215" cy="990738"/>
                    </a:xfrm>
                    <a:prstGeom prst="rect">
                      <a:avLst/>
                    </a:prstGeom>
                  </pic:spPr>
                </pic:pic>
              </a:graphicData>
            </a:graphic>
          </wp:inline>
        </w:drawing>
      </w:r>
    </w:p>
    <w:p w:rsidR="00846830" w:rsidRDefault="00846830" w:rsidP="00846830">
      <w:r>
        <w:rPr>
          <w:rFonts w:hint="eastAsia"/>
        </w:rPr>
        <w:t>すると、下の</w:t>
      </w:r>
      <w:r>
        <w:rPr>
          <w:rFonts w:hint="eastAsia"/>
        </w:rPr>
        <w:t>T-SQL</w:t>
      </w:r>
      <w:r>
        <w:rPr>
          <w:rFonts w:hint="eastAsia"/>
        </w:rPr>
        <w:t>欄は、自動で</w:t>
      </w:r>
      <w:r>
        <w:rPr>
          <w:rFonts w:hint="eastAsia"/>
        </w:rPr>
        <w:t>CREATE</w:t>
      </w:r>
      <w:r w:rsidR="00ED1E7A">
        <w:rPr>
          <w:rFonts w:hint="eastAsia"/>
        </w:rPr>
        <w:t>文が作成されます、次</w:t>
      </w:r>
      <w:r>
        <w:rPr>
          <w:rFonts w:hint="eastAsia"/>
        </w:rPr>
        <w:t>図</w:t>
      </w:r>
    </w:p>
    <w:tbl>
      <w:tblPr>
        <w:tblpPr w:leftFromText="142" w:rightFromText="142" w:vertAnchor="text" w:horzAnchor="margin" w:tblpY="180"/>
        <w:tblW w:w="0" w:type="auto"/>
        <w:tblLook w:val="04A0" w:firstRow="1" w:lastRow="0" w:firstColumn="1" w:lastColumn="0" w:noHBand="0" w:noVBand="1"/>
      </w:tblPr>
      <w:tblGrid>
        <w:gridCol w:w="8702"/>
      </w:tblGrid>
      <w:tr w:rsidR="00846830" w:rsidTr="00BA3031">
        <w:tc>
          <w:tcPr>
            <w:tcW w:w="8702" w:type="dxa"/>
          </w:tcPr>
          <w:p w:rsidR="00846830" w:rsidRDefault="00846830" w:rsidP="00BA3031">
            <w:r>
              <w:rPr>
                <w:rFonts w:hint="eastAsia"/>
                <w:noProof/>
              </w:rPr>
              <mc:AlternateContent>
                <mc:Choice Requires="wps">
                  <w:drawing>
                    <wp:anchor distT="0" distB="0" distL="114300" distR="114300" simplePos="0" relativeHeight="251812864" behindDoc="0" locked="0" layoutInCell="1" allowOverlap="1" wp14:anchorId="7A0032B2" wp14:editId="74A5DCC8">
                      <wp:simplePos x="0" y="0"/>
                      <wp:positionH relativeFrom="column">
                        <wp:posOffset>599955</wp:posOffset>
                      </wp:positionH>
                      <wp:positionV relativeFrom="paragraph">
                        <wp:posOffset>635051</wp:posOffset>
                      </wp:positionV>
                      <wp:extent cx="2891155" cy="584475"/>
                      <wp:effectExtent l="0" t="0" r="23495" b="25400"/>
                      <wp:wrapNone/>
                      <wp:docPr id="598" name="円/楕円 598"/>
                      <wp:cNvGraphicFramePr/>
                      <a:graphic xmlns:a="http://schemas.openxmlformats.org/drawingml/2006/main">
                        <a:graphicData uri="http://schemas.microsoft.com/office/word/2010/wordprocessingShape">
                          <wps:wsp>
                            <wps:cNvSpPr/>
                            <wps:spPr>
                              <a:xfrm>
                                <a:off x="0" y="0"/>
                                <a:ext cx="2891155" cy="5844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円/楕円 598" o:spid="_x0000_s1026" style="position:absolute;left:0;text-align:left;margin-left:47.25pt;margin-top:50pt;width:227.65pt;height:46pt;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" filled="f" strokecolor="red" strokeweight="2pt"/>
                  </w:pict>
                </mc:Fallback>
              </mc:AlternateContent>
            </w:r>
            <w:r>
              <w:rPr>
                <w:rFonts w:hint="eastAsia"/>
                <w:noProof/>
              </w:rPr>
              <w:drawing>
                <wp:inline distT="0" distB="0" distL="0" distR="0" wp14:anchorId="1A13EA1B" wp14:editId="0908D49F">
                  <wp:extent cx="3734321" cy="1638529"/>
                  <wp:effectExtent l="0" t="0" r="0" b="0"/>
                  <wp:docPr id="599" name="図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CAD3B.tmp"/>
                          <pic:cNvPicPr/>
                        </pic:nvPicPr>
                        <pic:blipFill>
                          <a:blip r:embed="rId71">
                            <a:extLst>
                              <a:ext uri="{28A0092B-C50C-407E-A947-70E740481C1C}">
                                <a14:useLocalDpi xmlns:a14="http://schemas.microsoft.com/office/drawing/2010/main" val="0"/>
                              </a:ext>
                            </a:extLst>
                          </a:blip>
                          <a:stretch>
                            <a:fillRect/>
                          </a:stretch>
                        </pic:blipFill>
                        <pic:spPr>
                          <a:xfrm>
                            <a:off x="0" y="0"/>
                            <a:ext cx="3734321" cy="1638529"/>
                          </a:xfrm>
                          <a:prstGeom prst="rect">
                            <a:avLst/>
                          </a:prstGeom>
                        </pic:spPr>
                      </pic:pic>
                    </a:graphicData>
                  </a:graphic>
                </wp:inline>
              </w:drawing>
            </w:r>
          </w:p>
        </w:tc>
      </w:tr>
    </w:tbl>
    <w:p w:rsidR="00846830" w:rsidRDefault="00846830" w:rsidP="00846830"/>
    <w:p w:rsidR="00ED1E7A" w:rsidRDefault="00ED1E7A" w:rsidP="00846830"/>
    <w:p w:rsidR="00ED1E7A" w:rsidRDefault="00ED1E7A" w:rsidP="00846830"/>
    <w:p w:rsidR="00ED1E7A" w:rsidRDefault="00ED1E7A" w:rsidP="00846830"/>
    <w:p w:rsidR="00ED1E7A" w:rsidRDefault="00ED1E7A" w:rsidP="00846830"/>
    <w:p w:rsidR="00ED1E7A" w:rsidRDefault="00ED1E7A" w:rsidP="00846830"/>
    <w:p w:rsidR="00ED1E7A" w:rsidRDefault="00ED1E7A" w:rsidP="00846830"/>
    <w:p w:rsidR="00ED1E7A" w:rsidRDefault="00ED1E7A" w:rsidP="00846830"/>
    <w:p w:rsidR="00ED1E7A" w:rsidRDefault="00ED1E7A" w:rsidP="00846830"/>
    <w:p w:rsidR="00846830" w:rsidRDefault="00846830" w:rsidP="00846830">
      <w:r>
        <w:rPr>
          <w:rFonts w:hint="eastAsia"/>
        </w:rPr>
        <w:t>このように、上のデザイン欄に必要な項目を設定すると、下の、</w:t>
      </w:r>
      <w:r>
        <w:rPr>
          <w:rFonts w:hint="eastAsia"/>
        </w:rPr>
        <w:t>T-SQL</w:t>
      </w:r>
      <w:r>
        <w:rPr>
          <w:rFonts w:hint="eastAsia"/>
        </w:rPr>
        <w:t>文は自動で変更されるように両者共に連結されています。逆に</w:t>
      </w:r>
      <w:r>
        <w:rPr>
          <w:rFonts w:hint="eastAsia"/>
        </w:rPr>
        <w:t>T-SQL</w:t>
      </w:r>
      <w:r>
        <w:rPr>
          <w:rFonts w:hint="eastAsia"/>
        </w:rPr>
        <w:t>を変更すると、上のデザイン欄も変更されます。</w:t>
      </w:r>
    </w:p>
    <w:p w:rsidR="00ED1E7A" w:rsidRDefault="00ED1E7A">
      <w:pPr>
        <w:widowControl/>
      </w:pPr>
      <w:r>
        <w:br w:type="page"/>
      </w:r>
    </w:p>
    <w:p w:rsidR="00ED1E7A" w:rsidRDefault="00ED1E7A" w:rsidP="00846830"/>
    <w:p w:rsidR="00846830" w:rsidRDefault="00846830" w:rsidP="001D7362">
      <w:pPr>
        <w:pStyle w:val="3"/>
        <w:ind w:left="720"/>
      </w:pPr>
      <w:bookmarkStart w:id="38" w:name="_Toc6241265"/>
      <w:r>
        <w:rPr>
          <w:rFonts w:hint="eastAsia"/>
        </w:rPr>
        <w:t>テーブルのプロパティの設定</w:t>
      </w:r>
      <w:bookmarkEnd w:id="38"/>
    </w:p>
    <w:p w:rsidR="00DA21F2" w:rsidRDefault="00DA21F2" w:rsidP="00846830">
      <w:r>
        <w:rPr>
          <w:rFonts w:hint="eastAsia"/>
          <w:noProof/>
        </w:rPr>
        <mc:AlternateContent>
          <mc:Choice Requires="wps">
            <w:drawing>
              <wp:anchor distT="0" distB="0" distL="114300" distR="114300" simplePos="0" relativeHeight="252121088" behindDoc="0" locked="0" layoutInCell="1" allowOverlap="1" wp14:anchorId="32D17DD4" wp14:editId="29D4EBFC">
                <wp:simplePos x="0" y="0"/>
                <wp:positionH relativeFrom="column">
                  <wp:posOffset>2318183</wp:posOffset>
                </wp:positionH>
                <wp:positionV relativeFrom="paragraph">
                  <wp:posOffset>317779</wp:posOffset>
                </wp:positionV>
                <wp:extent cx="2223505" cy="697312"/>
                <wp:effectExtent l="0" t="0" r="62865" b="83820"/>
                <wp:wrapNone/>
                <wp:docPr id="379" name="直線矢印コネクタ 379"/>
                <wp:cNvGraphicFramePr/>
                <a:graphic xmlns:a="http://schemas.openxmlformats.org/drawingml/2006/main">
                  <a:graphicData uri="http://schemas.microsoft.com/office/word/2010/wordprocessingShape">
                    <wps:wsp>
                      <wps:cNvCnPr/>
                      <wps:spPr>
                        <a:xfrm>
                          <a:off x="0" y="0"/>
                          <a:ext cx="2223505" cy="697312"/>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直線矢印コネクタ 379" o:spid="_x0000_s1026" type="#_x0000_t32" style="position:absolute;left:0;text-align:left;margin-left:182.55pt;margin-top:25pt;width:175.1pt;height:54.9pt;z-index:252121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" strokecolor="#bc4542 [3045]">
                <v:stroke endarrow="open"/>
              </v:shape>
            </w:pict>
          </mc:Fallback>
        </mc:AlternateContent>
      </w:r>
      <w:r>
        <w:rPr>
          <w:rFonts w:hint="eastAsia"/>
          <w:noProof/>
        </w:rPr>
        <mc:AlternateContent>
          <mc:Choice Requires="wps">
            <w:drawing>
              <wp:anchor distT="0" distB="0" distL="114300" distR="114300" simplePos="0" relativeHeight="252120064" behindDoc="0" locked="0" layoutInCell="1" allowOverlap="1" wp14:anchorId="686DDE56" wp14:editId="59F7877F">
                <wp:simplePos x="0" y="0"/>
                <wp:positionH relativeFrom="column">
                  <wp:posOffset>4692993</wp:posOffset>
                </wp:positionH>
                <wp:positionV relativeFrom="paragraph">
                  <wp:posOffset>449347</wp:posOffset>
                </wp:positionV>
                <wp:extent cx="947292" cy="2808984"/>
                <wp:effectExtent l="0" t="0" r="24765" b="10795"/>
                <wp:wrapNone/>
                <wp:docPr id="378" name="正方形/長方形 378"/>
                <wp:cNvGraphicFramePr/>
                <a:graphic xmlns:a="http://schemas.openxmlformats.org/drawingml/2006/main">
                  <a:graphicData uri="http://schemas.microsoft.com/office/word/2010/wordprocessingShape">
                    <wps:wsp>
                      <wps:cNvSpPr/>
                      <wps:spPr>
                        <a:xfrm>
                          <a:off x="0" y="0"/>
                          <a:ext cx="947292" cy="2808984"/>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378" o:spid="_x0000_s1026" style="position:absolute;left:0;text-align:left;margin-left:369.55pt;margin-top:35.4pt;width:74.6pt;height:221.2pt;z-index:252120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" filled="f" strokecolor="#f79646 [3209]" strokeweight="2pt"/>
            </w:pict>
          </mc:Fallback>
        </mc:AlternateContent>
      </w:r>
      <w:r w:rsidR="00846830">
        <w:rPr>
          <w:rFonts w:hint="eastAsia"/>
        </w:rPr>
        <w:t>次に、デザイン欄の</w:t>
      </w:r>
      <w:r w:rsidR="00846830">
        <w:rPr>
          <w:rFonts w:hint="eastAsia"/>
        </w:rPr>
        <w:t>ID</w:t>
      </w:r>
      <w:r w:rsidR="00846830">
        <w:rPr>
          <w:rFonts w:hint="eastAsia"/>
        </w:rPr>
        <w:t>の行</w:t>
      </w:r>
      <w:r w:rsidR="00ED1E7A">
        <w:rPr>
          <w:rFonts w:hint="eastAsia"/>
        </w:rPr>
        <w:t>の</w:t>
      </w:r>
      <w:r w:rsidR="00846830">
        <w:rPr>
          <w:rFonts w:hint="eastAsia"/>
        </w:rPr>
        <w:t>任意の位置をマウスで右クリックします。</w:t>
      </w:r>
      <w:r w:rsidR="00ED1E7A">
        <w:rPr>
          <w:rFonts w:hint="eastAsia"/>
        </w:rPr>
        <w:t>作業画面の右側のソリューションエクスプローラ内のプロパティウインドウ</w:t>
      </w:r>
      <w:r>
        <w:rPr>
          <w:rFonts w:hint="eastAsia"/>
        </w:rPr>
        <w:t>が自動で表示されます。下図</w:t>
      </w:r>
    </w:p>
    <w:tbl>
      <w:tblPr>
        <w:tblStyle w:val="aa"/>
        <w:tblW w:w="0" w:type="auto"/>
        <w:tblLook w:val="04A0" w:firstRow="1" w:lastRow="0" w:firstColumn="1" w:lastColumn="0" w:noHBand="0" w:noVBand="1"/>
      </w:tblPr>
      <w:tblGrid>
        <w:gridCol w:w="13350"/>
      </w:tblGrid>
      <w:tr w:rsidR="00DA21F2" w:rsidTr="00DA21F2">
        <w:tc>
          <w:tcPr>
            <w:tcW w:w="13350" w:type="dxa"/>
          </w:tcPr>
          <w:p w:rsidR="00DA21F2" w:rsidRDefault="00DA21F2" w:rsidP="00846830">
            <w:r>
              <w:rPr>
                <w:noProof/>
              </w:rPr>
              <w:drawing>
                <wp:inline distT="0" distB="0" distL="0" distR="0" wp14:anchorId="0815EF74" wp14:editId="4C8FE039">
                  <wp:extent cx="5538856" cy="2703730"/>
                  <wp:effectExtent l="0" t="0" r="5080" b="1905"/>
                  <wp:docPr id="377" name="図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06584.tmp"/>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536821" cy="2702736"/>
                          </a:xfrm>
                          <a:prstGeom prst="rect">
                            <a:avLst/>
                          </a:prstGeom>
                        </pic:spPr>
                      </pic:pic>
                    </a:graphicData>
                  </a:graphic>
                </wp:inline>
              </w:drawing>
            </w:r>
          </w:p>
        </w:tc>
      </w:tr>
    </w:tbl>
    <w:p w:rsidR="00DA21F2" w:rsidRPr="00351834" w:rsidRDefault="00DA21F2" w:rsidP="00846830"/>
    <w:p w:rsidR="00846830" w:rsidRDefault="00846830" w:rsidP="00846830">
      <w:r>
        <w:rPr>
          <w:rFonts w:hint="eastAsia"/>
        </w:rPr>
        <w:t>表示された</w:t>
      </w:r>
      <w:r w:rsidR="00DA21F2">
        <w:rPr>
          <w:rFonts w:hint="eastAsia"/>
        </w:rPr>
        <w:t>プロパティ項目</w:t>
      </w:r>
      <w:r>
        <w:rPr>
          <w:rFonts w:hint="eastAsia"/>
        </w:rPr>
        <w:t>の</w:t>
      </w:r>
      <w:r w:rsidR="00DA21F2">
        <w:rPr>
          <w:rFonts w:hint="eastAsia"/>
        </w:rPr>
        <w:t>一番上の</w:t>
      </w:r>
      <w:r>
        <w:rPr>
          <w:rFonts w:hint="eastAsia"/>
        </w:rPr>
        <w:t>“</w:t>
      </w:r>
      <w:r>
        <w:rPr>
          <w:rFonts w:hint="eastAsia"/>
        </w:rPr>
        <w:t>IDENTITY</w:t>
      </w:r>
      <w:r>
        <w:rPr>
          <w:rFonts w:hint="eastAsia"/>
        </w:rPr>
        <w:t>の指定”の＋記号をクリックして、下図のように設定して下さい。</w:t>
      </w:r>
    </w:p>
    <w:p w:rsidR="00846830" w:rsidRDefault="00DA21F2" w:rsidP="00846830">
      <w:r>
        <w:rPr>
          <w:rFonts w:hint="eastAsia"/>
          <w:noProof/>
        </w:rPr>
        <mc:AlternateContent>
          <mc:Choice Requires="wps">
            <w:drawing>
              <wp:anchor distT="0" distB="0" distL="114300" distR="114300" simplePos="0" relativeHeight="252128256" behindDoc="0" locked="0" layoutInCell="1" allowOverlap="1" wp14:anchorId="4699D58E" wp14:editId="16A2832D">
                <wp:simplePos x="0" y="0"/>
                <wp:positionH relativeFrom="column">
                  <wp:posOffset>1285372</wp:posOffset>
                </wp:positionH>
                <wp:positionV relativeFrom="paragraph">
                  <wp:posOffset>1505183</wp:posOffset>
                </wp:positionV>
                <wp:extent cx="1545929" cy="52627"/>
                <wp:effectExtent l="38100" t="38100" r="16510" b="100330"/>
                <wp:wrapNone/>
                <wp:docPr id="386" name="直線矢印コネクタ 386"/>
                <wp:cNvGraphicFramePr/>
                <a:graphic xmlns:a="http://schemas.openxmlformats.org/drawingml/2006/main">
                  <a:graphicData uri="http://schemas.microsoft.com/office/word/2010/wordprocessingShape">
                    <wps:wsp>
                      <wps:cNvCnPr/>
                      <wps:spPr>
                        <a:xfrm flipH="1">
                          <a:off x="0" y="0"/>
                          <a:ext cx="1545929" cy="52627"/>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直線矢印コネクタ 386" o:spid="_x0000_s1026" type="#_x0000_t32" style="position:absolute;left:0;text-align:left;margin-left:101.2pt;margin-top:118.5pt;width:121.75pt;height:4.15pt;flip:x;z-index:252128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" strokecolor="#bc4542 [3045]">
                <v:stroke endarrow="open"/>
              </v:shape>
            </w:pict>
          </mc:Fallback>
        </mc:AlternateContent>
      </w:r>
      <w:r>
        <w:rPr>
          <w:rFonts w:hint="eastAsia"/>
          <w:noProof/>
        </w:rPr>
        <mc:AlternateContent>
          <mc:Choice Requires="wps">
            <w:drawing>
              <wp:anchor distT="0" distB="0" distL="114300" distR="114300" simplePos="0" relativeHeight="252127232" behindDoc="0" locked="0" layoutInCell="1" allowOverlap="1" wp14:anchorId="738F1FF9" wp14:editId="54CA905D">
                <wp:simplePos x="0" y="0"/>
                <wp:positionH relativeFrom="column">
                  <wp:posOffset>1331421</wp:posOffset>
                </wp:positionH>
                <wp:positionV relativeFrom="paragraph">
                  <wp:posOffset>1353879</wp:posOffset>
                </wp:positionV>
                <wp:extent cx="1499880" cy="118348"/>
                <wp:effectExtent l="19050" t="76200" r="24130" b="34290"/>
                <wp:wrapNone/>
                <wp:docPr id="385" name="直線矢印コネクタ 385"/>
                <wp:cNvGraphicFramePr/>
                <a:graphic xmlns:a="http://schemas.openxmlformats.org/drawingml/2006/main">
                  <a:graphicData uri="http://schemas.microsoft.com/office/word/2010/wordprocessingShape">
                    <wps:wsp>
                      <wps:cNvCnPr/>
                      <wps:spPr>
                        <a:xfrm flipH="1" flipV="1">
                          <a:off x="0" y="0"/>
                          <a:ext cx="1499880" cy="118348"/>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直線矢印コネクタ 385" o:spid="_x0000_s1026" type="#_x0000_t32" style="position:absolute;left:0;text-align:left;margin-left:104.85pt;margin-top:106.6pt;width:118.1pt;height:9.3pt;flip:x y;z-index:252127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" strokecolor="#bc4542 [3045]">
                <v:stroke endarrow="open"/>
              </v:shape>
            </w:pict>
          </mc:Fallback>
        </mc:AlternateContent>
      </w:r>
      <w:r>
        <w:rPr>
          <w:rFonts w:hint="eastAsia"/>
          <w:noProof/>
        </w:rPr>
        <mc:AlternateContent>
          <mc:Choice Requires="wps">
            <w:drawing>
              <wp:anchor distT="0" distB="0" distL="114300" distR="114300" simplePos="0" relativeHeight="252126208" behindDoc="0" locked="0" layoutInCell="1" allowOverlap="1" wp14:anchorId="7A1111D4" wp14:editId="7BE5EE3E">
                <wp:simplePos x="0" y="0"/>
                <wp:positionH relativeFrom="column">
                  <wp:posOffset>1548509</wp:posOffset>
                </wp:positionH>
                <wp:positionV relativeFrom="paragraph">
                  <wp:posOffset>1031537</wp:posOffset>
                </wp:positionV>
                <wp:extent cx="1282792" cy="440754"/>
                <wp:effectExtent l="38100" t="57150" r="12700" b="35560"/>
                <wp:wrapNone/>
                <wp:docPr id="384" name="直線矢印コネクタ 384"/>
                <wp:cNvGraphicFramePr/>
                <a:graphic xmlns:a="http://schemas.openxmlformats.org/drawingml/2006/main">
                  <a:graphicData uri="http://schemas.microsoft.com/office/word/2010/wordprocessingShape">
                    <wps:wsp>
                      <wps:cNvCnPr/>
                      <wps:spPr>
                        <a:xfrm flipH="1" flipV="1">
                          <a:off x="0" y="0"/>
                          <a:ext cx="1282792" cy="440754"/>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直線矢印コネクタ 384" o:spid="_x0000_s1026" type="#_x0000_t32" style="position:absolute;left:0;text-align:left;margin-left:121.95pt;margin-top:81.2pt;width:101pt;height:34.7pt;flip:x y;z-index:252126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" strokecolor="#bc4542 [3045]">
                <v:stroke endarrow="open"/>
              </v:shape>
            </w:pict>
          </mc:Fallback>
        </mc:AlternateContent>
      </w:r>
      <w:r>
        <w:rPr>
          <w:rFonts w:hint="eastAsia"/>
          <w:noProof/>
        </w:rPr>
        <mc:AlternateContent>
          <mc:Choice Requires="wps">
            <w:drawing>
              <wp:anchor distT="0" distB="0" distL="114300" distR="114300" simplePos="0" relativeHeight="252125184" behindDoc="0" locked="0" layoutInCell="1" allowOverlap="1" wp14:anchorId="3EF1C6DF" wp14:editId="5C6726B6">
                <wp:simplePos x="0" y="0"/>
                <wp:positionH relativeFrom="column">
                  <wp:posOffset>3528613</wp:posOffset>
                </wp:positionH>
                <wp:positionV relativeFrom="paragraph">
                  <wp:posOffset>1129766</wp:posOffset>
                </wp:positionV>
                <wp:extent cx="26313" cy="224113"/>
                <wp:effectExtent l="76200" t="0" r="50165" b="62230"/>
                <wp:wrapNone/>
                <wp:docPr id="383" name="直線矢印コネクタ 383"/>
                <wp:cNvGraphicFramePr/>
                <a:graphic xmlns:a="http://schemas.openxmlformats.org/drawingml/2006/main">
                  <a:graphicData uri="http://schemas.microsoft.com/office/word/2010/wordprocessingShape">
                    <wps:wsp>
                      <wps:cNvCnPr/>
                      <wps:spPr>
                        <a:xfrm>
                          <a:off x="0" y="0"/>
                          <a:ext cx="26313" cy="224113"/>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直線矢印コネクタ 383" o:spid="_x0000_s1026" type="#_x0000_t32" style="position:absolute;left:0;text-align:left;margin-left:277.85pt;margin-top:88.95pt;width:2.05pt;height:17.65pt;z-index:252125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" strokecolor="#bc4542 [3045]">
                <v:stroke endarrow="open"/>
              </v:shape>
            </w:pict>
          </mc:Fallback>
        </mc:AlternateContent>
      </w:r>
      <w:r>
        <w:rPr>
          <w:rFonts w:hint="eastAsia"/>
          <w:noProof/>
        </w:rPr>
        <mc:AlternateContent>
          <mc:Choice Requires="wps">
            <w:drawing>
              <wp:anchor distT="0" distB="0" distL="114300" distR="114300" simplePos="0" relativeHeight="252124160" behindDoc="0" locked="0" layoutInCell="1" allowOverlap="1" wp14:anchorId="7C44FBD1" wp14:editId="7D7D69BF">
                <wp:simplePos x="0" y="0"/>
                <wp:positionH relativeFrom="column">
                  <wp:posOffset>2831301</wp:posOffset>
                </wp:positionH>
                <wp:positionV relativeFrom="paragraph">
                  <wp:posOffset>1353879</wp:posOffset>
                </wp:positionV>
                <wp:extent cx="1822221" cy="328921"/>
                <wp:effectExtent l="0" t="0" r="26035" b="14605"/>
                <wp:wrapNone/>
                <wp:docPr id="382" name="テキスト ボックス 382"/>
                <wp:cNvGraphicFramePr/>
                <a:graphic xmlns:a="http://schemas.openxmlformats.org/drawingml/2006/main">
                  <a:graphicData uri="http://schemas.microsoft.com/office/word/2010/wordprocessingShape">
                    <wps:wsp>
                      <wps:cNvSpPr txBox="1"/>
                      <wps:spPr>
                        <a:xfrm>
                          <a:off x="0" y="0"/>
                          <a:ext cx="1822221" cy="3289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0A4C" w:rsidRDefault="00B60A4C">
                            <w:r>
                              <w:rPr>
                                <w:rFonts w:hint="eastAsia"/>
                              </w:rPr>
                              <w:t>自動で設定される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82" o:spid="_x0000_s1056" type="#_x0000_t202" style="position:absolute;margin-left:222.95pt;margin-top:106.6pt;width:143.5pt;height:25.9pt;z-index:252124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" fillcolor="white [3201]" strokeweight=".5pt">
                <v:textbox>
                  <w:txbxContent>
                    <w:p w:rsidR="00B60A4C" w:rsidRDefault="00B60A4C">
                      <w:r>
                        <w:rPr>
                          <w:rFonts w:hint="eastAsia"/>
                        </w:rPr>
                        <w:t>自動で設定される</w:t>
                      </w:r>
                    </w:p>
                  </w:txbxContent>
                </v:textbox>
              </v:shape>
            </w:pict>
          </mc:Fallback>
        </mc:AlternateContent>
      </w:r>
      <w:r>
        <w:rPr>
          <w:rFonts w:hint="eastAsia"/>
          <w:noProof/>
        </w:rPr>
        <mc:AlternateContent>
          <mc:Choice Requires="wps">
            <w:drawing>
              <wp:anchor distT="0" distB="0" distL="114300" distR="114300" simplePos="0" relativeHeight="252123136" behindDoc="0" locked="0" layoutInCell="1" allowOverlap="1" wp14:anchorId="4F4EC916" wp14:editId="1C851ED8">
                <wp:simplePos x="0" y="0"/>
                <wp:positionH relativeFrom="column">
                  <wp:posOffset>1476147</wp:posOffset>
                </wp:positionH>
                <wp:positionV relativeFrom="paragraph">
                  <wp:posOffset>972331</wp:posOffset>
                </wp:positionV>
                <wp:extent cx="1565663" cy="249980"/>
                <wp:effectExtent l="38100" t="0" r="15875" b="93345"/>
                <wp:wrapNone/>
                <wp:docPr id="381" name="直線矢印コネクタ 381"/>
                <wp:cNvGraphicFramePr/>
                <a:graphic xmlns:a="http://schemas.openxmlformats.org/drawingml/2006/main">
                  <a:graphicData uri="http://schemas.microsoft.com/office/word/2010/wordprocessingShape">
                    <wps:wsp>
                      <wps:cNvCnPr/>
                      <wps:spPr>
                        <a:xfrm flipH="1">
                          <a:off x="0" y="0"/>
                          <a:ext cx="1565663" cy="24998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直線矢印コネクタ 381" o:spid="_x0000_s1026" type="#_x0000_t32" style="position:absolute;left:0;text-align:left;margin-left:116.25pt;margin-top:76.55pt;width:123.3pt;height:19.7pt;flip:x;z-index:252123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" strokecolor="#bc4542 [3045]">
                <v:stroke endarrow="open"/>
              </v:shape>
            </w:pict>
          </mc:Fallback>
        </mc:AlternateContent>
      </w:r>
      <w:r>
        <w:rPr>
          <w:rFonts w:hint="eastAsia"/>
          <w:noProof/>
        </w:rPr>
        <mc:AlternateContent>
          <mc:Choice Requires="wps">
            <w:drawing>
              <wp:anchor distT="0" distB="0" distL="114300" distR="114300" simplePos="0" relativeHeight="252122112" behindDoc="0" locked="0" layoutInCell="1" allowOverlap="1" wp14:anchorId="39FD13BE" wp14:editId="3CEB409B">
                <wp:simplePos x="0" y="0"/>
                <wp:positionH relativeFrom="column">
                  <wp:posOffset>3041810</wp:posOffset>
                </wp:positionH>
                <wp:positionV relativeFrom="paragraph">
                  <wp:posOffset>788136</wp:posOffset>
                </wp:positionV>
                <wp:extent cx="2289289" cy="342077"/>
                <wp:effectExtent l="0" t="0" r="15875" b="20320"/>
                <wp:wrapNone/>
                <wp:docPr id="380" name="テキスト ボックス 380"/>
                <wp:cNvGraphicFramePr/>
                <a:graphic xmlns:a="http://schemas.openxmlformats.org/drawingml/2006/main">
                  <a:graphicData uri="http://schemas.microsoft.com/office/word/2010/wordprocessingShape">
                    <wps:wsp>
                      <wps:cNvSpPr txBox="1"/>
                      <wps:spPr>
                        <a:xfrm>
                          <a:off x="0" y="0"/>
                          <a:ext cx="2289289" cy="34207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0A4C" w:rsidRDefault="00B60A4C">
                            <w:r>
                              <w:rPr>
                                <w:rFonts w:hint="eastAsia"/>
                              </w:rPr>
                              <w:t>ここを</w:t>
                            </w:r>
                            <w:r>
                              <w:rPr>
                                <w:rFonts w:hint="eastAsia"/>
                              </w:rPr>
                              <w:t>True</w:t>
                            </w:r>
                            <w:r>
                              <w:rPr>
                                <w:rFonts w:hint="eastAsia"/>
                              </w:rPr>
                              <w:t>に設定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80" o:spid="_x0000_s1057" type="#_x0000_t202" style="position:absolute;margin-left:239.5pt;margin-top:62.05pt;width:180.25pt;height:26.95pt;z-index:252122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" fillcolor="white [3201]" strokeweight=".5pt">
                <v:textbox>
                  <w:txbxContent>
                    <w:p w:rsidR="00B60A4C" w:rsidRDefault="00B60A4C">
                      <w:r>
                        <w:rPr>
                          <w:rFonts w:hint="eastAsia"/>
                        </w:rPr>
                        <w:t>ここを</w:t>
                      </w:r>
                      <w:r>
                        <w:rPr>
                          <w:rFonts w:hint="eastAsia"/>
                        </w:rPr>
                        <w:t>True</w:t>
                      </w:r>
                      <w:r>
                        <w:rPr>
                          <w:rFonts w:hint="eastAsia"/>
                        </w:rPr>
                        <w:t>に設定</w:t>
                      </w:r>
                    </w:p>
                  </w:txbxContent>
                </v:textbox>
              </v:shape>
            </w:pict>
          </mc:Fallback>
        </mc:AlternateContent>
      </w:r>
      <w:r w:rsidR="00846830">
        <w:rPr>
          <w:rFonts w:hint="eastAsia"/>
          <w:noProof/>
        </w:rPr>
        <w:drawing>
          <wp:inline distT="0" distB="0" distL="0" distR="0" wp14:anchorId="281A5952" wp14:editId="15E15E8E">
            <wp:extent cx="2257740" cy="2372056"/>
            <wp:effectExtent l="0" t="0" r="9525" b="9525"/>
            <wp:docPr id="600" name="図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C404D.tmp"/>
                    <pic:cNvPicPr/>
                  </pic:nvPicPr>
                  <pic:blipFill>
                    <a:blip r:embed="rId73">
                      <a:extLst>
                        <a:ext uri="{28A0092B-C50C-407E-A947-70E740481C1C}">
                          <a14:useLocalDpi xmlns:a14="http://schemas.microsoft.com/office/drawing/2010/main" val="0"/>
                        </a:ext>
                      </a:extLst>
                    </a:blip>
                    <a:stretch>
                      <a:fillRect/>
                    </a:stretch>
                  </pic:blipFill>
                  <pic:spPr>
                    <a:xfrm>
                      <a:off x="0" y="0"/>
                      <a:ext cx="2257740" cy="2372056"/>
                    </a:xfrm>
                    <a:prstGeom prst="rect">
                      <a:avLst/>
                    </a:prstGeom>
                  </pic:spPr>
                </pic:pic>
              </a:graphicData>
            </a:graphic>
          </wp:inline>
        </w:drawing>
      </w:r>
    </w:p>
    <w:p w:rsidR="00846830" w:rsidRPr="00351834" w:rsidRDefault="00846830" w:rsidP="00846830"/>
    <w:p w:rsidR="00846830" w:rsidRDefault="00846830" w:rsidP="00846830">
      <w:r>
        <w:rPr>
          <w:rFonts w:hint="eastAsia"/>
        </w:rPr>
        <w:t>上図、</w:t>
      </w:r>
      <w:r>
        <w:rPr>
          <w:rFonts w:hint="eastAsia"/>
        </w:rPr>
        <w:t>IDENTITY</w:t>
      </w:r>
      <w:r>
        <w:rPr>
          <w:rFonts w:hint="eastAsia"/>
        </w:rPr>
        <w:t>の指定の意味は、</w:t>
      </w:r>
      <w:r>
        <w:rPr>
          <w:rFonts w:hint="eastAsia"/>
        </w:rPr>
        <w:t>ID</w:t>
      </w:r>
      <w:r>
        <w:rPr>
          <w:rFonts w:hint="eastAsia"/>
        </w:rPr>
        <w:t>列に対して、データベースシステムが自動で連番を割り振るようにするために“</w:t>
      </w:r>
      <w:r>
        <w:rPr>
          <w:rFonts w:hint="eastAsia"/>
        </w:rPr>
        <w:t>IDENTITY</w:t>
      </w:r>
      <w:r>
        <w:rPr>
          <w:rFonts w:hint="eastAsia"/>
        </w:rPr>
        <w:t>の指定”プロパティを“</w:t>
      </w:r>
      <w:r>
        <w:rPr>
          <w:rFonts w:hint="eastAsia"/>
        </w:rPr>
        <w:t>True</w:t>
      </w:r>
      <w:r>
        <w:t>”</w:t>
      </w:r>
      <w:r>
        <w:rPr>
          <w:rFonts w:hint="eastAsia"/>
        </w:rPr>
        <w:t>にして、データが追加される毎に、最初のデータの</w:t>
      </w:r>
      <w:r>
        <w:rPr>
          <w:rFonts w:hint="eastAsia"/>
        </w:rPr>
        <w:t>ID</w:t>
      </w:r>
      <w:r>
        <w:rPr>
          <w:rFonts w:hint="eastAsia"/>
        </w:rPr>
        <w:t>値は</w:t>
      </w:r>
      <w:r w:rsidRPr="007D166F">
        <w:rPr>
          <w:rFonts w:hint="eastAsia"/>
        </w:rPr>
        <w:t>（</w:t>
      </w:r>
      <w:r w:rsidRPr="007D166F">
        <w:rPr>
          <w:rFonts w:hint="eastAsia"/>
        </w:rPr>
        <w:t>IDENTITY</w:t>
      </w:r>
      <w:r w:rsidRPr="007D166F">
        <w:rPr>
          <w:rFonts w:hint="eastAsia"/>
        </w:rPr>
        <w:t>シード</w:t>
      </w:r>
      <w:r w:rsidRPr="007D166F">
        <w:rPr>
          <w:rFonts w:hint="eastAsia"/>
        </w:rPr>
        <w:t>=</w:t>
      </w:r>
      <w:r w:rsidRPr="007D166F">
        <w:rPr>
          <w:rFonts w:hint="eastAsia"/>
        </w:rPr>
        <w:t>１</w:t>
      </w:r>
      <w:r>
        <w:rPr>
          <w:rFonts w:hint="eastAsia"/>
        </w:rPr>
        <w:t>プロパティにより）</w:t>
      </w:r>
      <w:r>
        <w:rPr>
          <w:rFonts w:hint="eastAsia"/>
        </w:rPr>
        <w:t>1</w:t>
      </w:r>
      <w:r>
        <w:rPr>
          <w:rFonts w:hint="eastAsia"/>
        </w:rPr>
        <w:t>にして、、</w:t>
      </w:r>
      <w:r>
        <w:rPr>
          <w:rFonts w:hint="eastAsia"/>
        </w:rPr>
        <w:t>2</w:t>
      </w:r>
      <w:r>
        <w:rPr>
          <w:rFonts w:hint="eastAsia"/>
        </w:rPr>
        <w:t>行目以降の</w:t>
      </w:r>
      <w:r>
        <w:rPr>
          <w:rFonts w:hint="eastAsia"/>
        </w:rPr>
        <w:t>ID</w:t>
      </w:r>
      <w:r>
        <w:rPr>
          <w:rFonts w:hint="eastAsia"/>
        </w:rPr>
        <w:t>値を前行の</w:t>
      </w:r>
      <w:r>
        <w:rPr>
          <w:rFonts w:hint="eastAsia"/>
        </w:rPr>
        <w:t>ID</w:t>
      </w:r>
      <w:r>
        <w:rPr>
          <w:rFonts w:hint="eastAsia"/>
        </w:rPr>
        <w:t>の値に、</w:t>
      </w:r>
      <w:r w:rsidRPr="007D166F">
        <w:rPr>
          <w:rFonts w:hint="eastAsia"/>
        </w:rPr>
        <w:t>（</w:t>
      </w:r>
      <w:r w:rsidRPr="007D166F">
        <w:rPr>
          <w:rFonts w:hint="eastAsia"/>
        </w:rPr>
        <w:t>IDENTITY</w:t>
      </w:r>
      <w:r w:rsidRPr="007D166F">
        <w:rPr>
          <w:rFonts w:hint="eastAsia"/>
        </w:rPr>
        <w:t>増分</w:t>
      </w:r>
      <w:r w:rsidRPr="007D166F">
        <w:rPr>
          <w:rFonts w:hint="eastAsia"/>
        </w:rPr>
        <w:t>= 1</w:t>
      </w:r>
      <w:r w:rsidRPr="007D166F">
        <w:rPr>
          <w:rFonts w:hint="eastAsia"/>
        </w:rPr>
        <w:t xml:space="preserve">　プロパティにより）</w:t>
      </w:r>
    </w:p>
    <w:p w:rsidR="00846830" w:rsidRDefault="00846830" w:rsidP="00846830">
      <w:r>
        <w:rPr>
          <w:rFonts w:hint="eastAsia"/>
        </w:rPr>
        <w:t>”</w:t>
      </w:r>
      <w:r>
        <w:rPr>
          <w:rFonts w:hint="eastAsia"/>
        </w:rPr>
        <w:t>1</w:t>
      </w:r>
      <w:r>
        <w:rPr>
          <w:rFonts w:hint="eastAsia"/>
        </w:rPr>
        <w:t>“を加算します。</w:t>
      </w:r>
    </w:p>
    <w:p w:rsidR="00846830" w:rsidRDefault="00846830" w:rsidP="00846830"/>
    <w:p w:rsidR="00846830" w:rsidRDefault="00846830" w:rsidP="00846830">
      <w:r>
        <w:rPr>
          <w:rFonts w:hint="eastAsia"/>
        </w:rPr>
        <w:t>上図、プロパティ設定終了と同時に、下図のように</w:t>
      </w:r>
      <w:r>
        <w:rPr>
          <w:rFonts w:hint="eastAsia"/>
        </w:rPr>
        <w:t>T-SQL</w:t>
      </w:r>
      <w:r>
        <w:rPr>
          <w:rFonts w:hint="eastAsia"/>
        </w:rPr>
        <w:t>文が自動で変更されています。</w:t>
      </w:r>
    </w:p>
    <w:tbl>
      <w:tblPr>
        <w:tblW w:w="0" w:type="auto"/>
        <w:tblLook w:val="04A0" w:firstRow="1" w:lastRow="0" w:firstColumn="1" w:lastColumn="0" w:noHBand="0" w:noVBand="1"/>
      </w:tblPr>
      <w:tblGrid>
        <w:gridCol w:w="8702"/>
      </w:tblGrid>
      <w:tr w:rsidR="00846830" w:rsidTr="00BA3031">
        <w:tc>
          <w:tcPr>
            <w:tcW w:w="8702" w:type="dxa"/>
          </w:tcPr>
          <w:p w:rsidR="00846830" w:rsidRDefault="00846830" w:rsidP="00BA3031">
            <w:r>
              <w:rPr>
                <w:rFonts w:hint="eastAsia"/>
                <w:noProof/>
              </w:rPr>
              <w:drawing>
                <wp:inline distT="0" distB="0" distL="0" distR="0" wp14:anchorId="01F5372B" wp14:editId="37522E56">
                  <wp:extent cx="4191585" cy="1133633"/>
                  <wp:effectExtent l="0" t="0" r="0" b="9525"/>
                  <wp:docPr id="602" name="図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C9661.tmp"/>
                          <pic:cNvPicPr/>
                        </pic:nvPicPr>
                        <pic:blipFill>
                          <a:blip r:embed="rId74">
                            <a:extLst>
                              <a:ext uri="{28A0092B-C50C-407E-A947-70E740481C1C}">
                                <a14:useLocalDpi xmlns:a14="http://schemas.microsoft.com/office/drawing/2010/main" val="0"/>
                              </a:ext>
                            </a:extLst>
                          </a:blip>
                          <a:stretch>
                            <a:fillRect/>
                          </a:stretch>
                        </pic:blipFill>
                        <pic:spPr>
                          <a:xfrm>
                            <a:off x="0" y="0"/>
                            <a:ext cx="4191585" cy="1133633"/>
                          </a:xfrm>
                          <a:prstGeom prst="rect">
                            <a:avLst/>
                          </a:prstGeom>
                        </pic:spPr>
                      </pic:pic>
                    </a:graphicData>
                  </a:graphic>
                </wp:inline>
              </w:drawing>
            </w:r>
          </w:p>
        </w:tc>
      </w:tr>
    </w:tbl>
    <w:p w:rsidR="00846830" w:rsidRDefault="00846830" w:rsidP="00846830"/>
    <w:p w:rsidR="00846830" w:rsidRDefault="00846830" w:rsidP="00846830"/>
    <w:p w:rsidR="00846830" w:rsidRDefault="00846830" w:rsidP="00846830">
      <w:r>
        <w:rPr>
          <w:rFonts w:hint="eastAsia"/>
        </w:rPr>
        <w:t>次に、</w:t>
      </w:r>
      <w:r>
        <w:rPr>
          <w:rFonts w:hint="eastAsia"/>
        </w:rPr>
        <w:t>T-SQL</w:t>
      </w:r>
      <w:r>
        <w:rPr>
          <w:rFonts w:hint="eastAsia"/>
        </w:rPr>
        <w:t>欄の、</w:t>
      </w:r>
      <w:r>
        <w:rPr>
          <w:rFonts w:hint="eastAsia"/>
        </w:rPr>
        <w:t>[dbo].[Table]</w:t>
      </w:r>
      <w:r>
        <w:rPr>
          <w:rFonts w:hint="eastAsia"/>
        </w:rPr>
        <w:t>の</w:t>
      </w:r>
      <w:r>
        <w:rPr>
          <w:rFonts w:hint="eastAsia"/>
        </w:rPr>
        <w:t>[Table]</w:t>
      </w:r>
      <w:r>
        <w:rPr>
          <w:rFonts w:hint="eastAsia"/>
        </w:rPr>
        <w:t>を</w:t>
      </w:r>
      <w:r>
        <w:rPr>
          <w:rFonts w:hint="eastAsia"/>
        </w:rPr>
        <w:t>[Status]</w:t>
      </w:r>
      <w:r>
        <w:rPr>
          <w:rFonts w:hint="eastAsia"/>
        </w:rPr>
        <w:t>に変更します。下図</w:t>
      </w:r>
    </w:p>
    <w:tbl>
      <w:tblPr>
        <w:tblW w:w="0" w:type="auto"/>
        <w:tblLook w:val="04A0" w:firstRow="1" w:lastRow="0" w:firstColumn="1" w:lastColumn="0" w:noHBand="0" w:noVBand="1"/>
      </w:tblPr>
      <w:tblGrid>
        <w:gridCol w:w="8702"/>
      </w:tblGrid>
      <w:tr w:rsidR="00846830" w:rsidTr="00BA3031">
        <w:tc>
          <w:tcPr>
            <w:tcW w:w="8702" w:type="dxa"/>
          </w:tcPr>
          <w:p w:rsidR="00846830" w:rsidRDefault="00846830" w:rsidP="00BA3031">
            <w:r>
              <w:rPr>
                <w:noProof/>
              </w:rPr>
              <mc:AlternateContent>
                <mc:Choice Requires="wps">
                  <w:drawing>
                    <wp:anchor distT="0" distB="0" distL="114300" distR="114300" simplePos="0" relativeHeight="251813888" behindDoc="0" locked="0" layoutInCell="1" allowOverlap="1" wp14:anchorId="66C8582F" wp14:editId="2EEBE3BC">
                      <wp:simplePos x="0" y="0"/>
                      <wp:positionH relativeFrom="column">
                        <wp:posOffset>1325314</wp:posOffset>
                      </wp:positionH>
                      <wp:positionV relativeFrom="paragraph">
                        <wp:posOffset>5578</wp:posOffset>
                      </wp:positionV>
                      <wp:extent cx="650789" cy="230659"/>
                      <wp:effectExtent l="0" t="0" r="16510" b="17145"/>
                      <wp:wrapNone/>
                      <wp:docPr id="603" name="円/楕円 603"/>
                      <wp:cNvGraphicFramePr/>
                      <a:graphic xmlns:a="http://schemas.openxmlformats.org/drawingml/2006/main">
                        <a:graphicData uri="http://schemas.microsoft.com/office/word/2010/wordprocessingShape">
                          <wps:wsp>
                            <wps:cNvSpPr/>
                            <wps:spPr>
                              <a:xfrm>
                                <a:off x="0" y="0"/>
                                <a:ext cx="650789" cy="23065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603" o:spid="_x0000_s1026" style="position:absolute;left:0;text-align:left;margin-left:104.35pt;margin-top:.45pt;width:51.25pt;height:18.15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" filled="f" strokecolor="red" strokeweight="2pt"/>
                  </w:pict>
                </mc:Fallback>
              </mc:AlternateContent>
            </w:r>
            <w:r>
              <w:t>CREATE TABLE [dbo].[Status]</w:t>
            </w:r>
          </w:p>
          <w:p w:rsidR="00846830" w:rsidRDefault="00846830" w:rsidP="00BA3031">
            <w:r>
              <w:t>(</w:t>
            </w:r>
          </w:p>
          <w:p w:rsidR="00846830" w:rsidRDefault="00846830" w:rsidP="00BA3031">
            <w:r>
              <w:tab/>
              <w:t xml:space="preserve">[ID] INT NOT NULL PRIMARY KEY IDENTITY, </w:t>
            </w:r>
          </w:p>
          <w:p w:rsidR="00846830" w:rsidRDefault="00846830" w:rsidP="00BA3031">
            <w:r>
              <w:t xml:space="preserve">    </w:t>
            </w:r>
            <w:r>
              <w:rPr>
                <w:rFonts w:hint="eastAsia"/>
              </w:rPr>
              <w:t xml:space="preserve">　　</w:t>
            </w:r>
            <w:r>
              <w:t>[Item] NCHAR(10) NULL</w:t>
            </w:r>
          </w:p>
          <w:p w:rsidR="00846830" w:rsidRDefault="00846830" w:rsidP="00BA3031">
            <w:r>
              <w:t>)</w:t>
            </w:r>
          </w:p>
        </w:tc>
      </w:tr>
    </w:tbl>
    <w:p w:rsidR="00846830" w:rsidRDefault="00846830" w:rsidP="00846830">
      <w:r>
        <w:rPr>
          <w:rFonts w:hint="eastAsia"/>
        </w:rPr>
        <w:t>次に、デザイン画面の左上の「更新」ボタンをクリックします。</w:t>
      </w:r>
    </w:p>
    <w:p w:rsidR="00846830" w:rsidRDefault="00846830" w:rsidP="00846830">
      <w:r>
        <w:rPr>
          <w:rFonts w:hint="eastAsia"/>
          <w:noProof/>
        </w:rPr>
        <mc:AlternateContent>
          <mc:Choice Requires="wps">
            <w:drawing>
              <wp:anchor distT="0" distB="0" distL="114300" distR="114300" simplePos="0" relativeHeight="251814912" behindDoc="0" locked="0" layoutInCell="1" allowOverlap="1" wp14:anchorId="2A8C62EA" wp14:editId="66BB66A6">
                <wp:simplePos x="0" y="0"/>
                <wp:positionH relativeFrom="column">
                  <wp:posOffset>64924</wp:posOffset>
                </wp:positionH>
                <wp:positionV relativeFrom="paragraph">
                  <wp:posOffset>332860</wp:posOffset>
                </wp:positionV>
                <wp:extent cx="774357" cy="321276"/>
                <wp:effectExtent l="0" t="0" r="26035" b="22225"/>
                <wp:wrapNone/>
                <wp:docPr id="606" name="円/楕円 606"/>
                <wp:cNvGraphicFramePr/>
                <a:graphic xmlns:a="http://schemas.openxmlformats.org/drawingml/2006/main">
                  <a:graphicData uri="http://schemas.microsoft.com/office/word/2010/wordprocessingShape">
                    <wps:wsp>
                      <wps:cNvSpPr/>
                      <wps:spPr>
                        <a:xfrm>
                          <a:off x="0" y="0"/>
                          <a:ext cx="774357" cy="32127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606" o:spid="_x0000_s1026" style="position:absolute;left:0;text-align:left;margin-left:5.1pt;margin-top:26.2pt;width:60.95pt;height:25.3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" filled="f" strokecolor="red" strokeweight="2pt"/>
            </w:pict>
          </mc:Fallback>
        </mc:AlternateContent>
      </w:r>
      <w:r>
        <w:rPr>
          <w:rFonts w:hint="eastAsia"/>
          <w:noProof/>
        </w:rPr>
        <w:drawing>
          <wp:inline distT="0" distB="0" distL="0" distR="0" wp14:anchorId="3E5DDE9F" wp14:editId="32325E51">
            <wp:extent cx="2610214" cy="724001"/>
            <wp:effectExtent l="0" t="0" r="0" b="0"/>
            <wp:docPr id="604" name="図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C2267.tmp"/>
                    <pic:cNvPicPr/>
                  </pic:nvPicPr>
                  <pic:blipFill>
                    <a:blip r:embed="rId75">
                      <a:extLst>
                        <a:ext uri="{28A0092B-C50C-407E-A947-70E740481C1C}">
                          <a14:useLocalDpi xmlns:a14="http://schemas.microsoft.com/office/drawing/2010/main" val="0"/>
                        </a:ext>
                      </a:extLst>
                    </a:blip>
                    <a:stretch>
                      <a:fillRect/>
                    </a:stretch>
                  </pic:blipFill>
                  <pic:spPr>
                    <a:xfrm>
                      <a:off x="0" y="0"/>
                      <a:ext cx="2610214" cy="724001"/>
                    </a:xfrm>
                    <a:prstGeom prst="rect">
                      <a:avLst/>
                    </a:prstGeom>
                  </pic:spPr>
                </pic:pic>
              </a:graphicData>
            </a:graphic>
          </wp:inline>
        </w:drawing>
      </w:r>
    </w:p>
    <w:p w:rsidR="00846830" w:rsidRDefault="00846830" w:rsidP="00846830">
      <w:r>
        <w:rPr>
          <w:rFonts w:hint="eastAsia"/>
        </w:rPr>
        <w:t>次に、「データベース更新のプレビュー」画面が表示され、少し時間を置いて、下図の「データベースの更新」をクリックします。</w:t>
      </w:r>
    </w:p>
    <w:p w:rsidR="00846830" w:rsidRDefault="00846830" w:rsidP="00846830">
      <w:r>
        <w:rPr>
          <w:rFonts w:hint="eastAsia"/>
          <w:noProof/>
        </w:rPr>
        <mc:AlternateContent>
          <mc:Choice Requires="wps">
            <w:drawing>
              <wp:anchor distT="0" distB="0" distL="114300" distR="114300" simplePos="0" relativeHeight="251816960" behindDoc="0" locked="0" layoutInCell="1" allowOverlap="1" wp14:anchorId="51591A1F" wp14:editId="624C0927">
                <wp:simplePos x="0" y="0"/>
                <wp:positionH relativeFrom="column">
                  <wp:posOffset>2651606</wp:posOffset>
                </wp:positionH>
                <wp:positionV relativeFrom="paragraph">
                  <wp:posOffset>1447028</wp:posOffset>
                </wp:positionV>
                <wp:extent cx="1062681" cy="337751"/>
                <wp:effectExtent l="0" t="0" r="23495" b="24765"/>
                <wp:wrapNone/>
                <wp:docPr id="611" name="円/楕円 611"/>
                <wp:cNvGraphicFramePr/>
                <a:graphic xmlns:a="http://schemas.openxmlformats.org/drawingml/2006/main">
                  <a:graphicData uri="http://schemas.microsoft.com/office/word/2010/wordprocessingShape">
                    <wps:wsp>
                      <wps:cNvSpPr/>
                      <wps:spPr>
                        <a:xfrm>
                          <a:off x="0" y="0"/>
                          <a:ext cx="1062681" cy="33775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611" o:spid="_x0000_s1026" style="position:absolute;left:0;text-align:left;margin-left:208.8pt;margin-top:113.95pt;width:83.7pt;height:26.6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" filled="f" strokecolor="red" strokeweight="2pt"/>
            </w:pict>
          </mc:Fallback>
        </mc:AlternateContent>
      </w:r>
      <w:r>
        <w:rPr>
          <w:rFonts w:hint="eastAsia"/>
          <w:noProof/>
        </w:rPr>
        <w:drawing>
          <wp:inline distT="0" distB="0" distL="0" distR="0" wp14:anchorId="1A07FA9B" wp14:editId="3F25D331">
            <wp:extent cx="4341340" cy="1639330"/>
            <wp:effectExtent l="0" t="0" r="2540" b="0"/>
            <wp:docPr id="610" name="図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CE261.tmp"/>
                    <pic:cNvPicPr/>
                  </pic:nvPicPr>
                  <pic:blipFill>
                    <a:blip r:embed="rId76">
                      <a:extLst>
                        <a:ext uri="{28A0092B-C50C-407E-A947-70E740481C1C}">
                          <a14:useLocalDpi xmlns:a14="http://schemas.microsoft.com/office/drawing/2010/main" val="0"/>
                        </a:ext>
                      </a:extLst>
                    </a:blip>
                    <a:stretch>
                      <a:fillRect/>
                    </a:stretch>
                  </pic:blipFill>
                  <pic:spPr>
                    <a:xfrm>
                      <a:off x="0" y="0"/>
                      <a:ext cx="4343042" cy="1639973"/>
                    </a:xfrm>
                    <a:prstGeom prst="rect">
                      <a:avLst/>
                    </a:prstGeom>
                  </pic:spPr>
                </pic:pic>
              </a:graphicData>
            </a:graphic>
          </wp:inline>
        </w:drawing>
      </w:r>
    </w:p>
    <w:p w:rsidR="00846830" w:rsidRDefault="00846830" w:rsidP="00846830"/>
    <w:p w:rsidR="00846830" w:rsidRDefault="00846830" w:rsidP="00846830">
      <w:r>
        <w:rPr>
          <w:rFonts w:hint="eastAsia"/>
        </w:rPr>
        <w:t>すると、ドキュメントウインドウの最下段に「データツール操作」というウインドウが表示されます。下図</w:t>
      </w:r>
    </w:p>
    <w:p w:rsidR="00846830" w:rsidRDefault="00846830" w:rsidP="00846830">
      <w:r>
        <w:rPr>
          <w:rFonts w:hint="eastAsia"/>
          <w:noProof/>
        </w:rPr>
        <mc:AlternateContent>
          <mc:Choice Requires="wps">
            <w:drawing>
              <wp:anchor distT="0" distB="0" distL="114300" distR="114300" simplePos="0" relativeHeight="251815936" behindDoc="0" locked="0" layoutInCell="1" allowOverlap="1" wp14:anchorId="2923D233" wp14:editId="5E43A85F">
                <wp:simplePos x="0" y="0"/>
                <wp:positionH relativeFrom="column">
                  <wp:posOffset>320297</wp:posOffset>
                </wp:positionH>
                <wp:positionV relativeFrom="paragraph">
                  <wp:posOffset>1047493</wp:posOffset>
                </wp:positionV>
                <wp:extent cx="1985319" cy="304800"/>
                <wp:effectExtent l="0" t="0" r="15240" b="19050"/>
                <wp:wrapNone/>
                <wp:docPr id="609" name="円/楕円 609"/>
                <wp:cNvGraphicFramePr/>
                <a:graphic xmlns:a="http://schemas.openxmlformats.org/drawingml/2006/main">
                  <a:graphicData uri="http://schemas.microsoft.com/office/word/2010/wordprocessingShape">
                    <wps:wsp>
                      <wps:cNvSpPr/>
                      <wps:spPr>
                        <a:xfrm>
                          <a:off x="0" y="0"/>
                          <a:ext cx="1985319" cy="304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609" o:spid="_x0000_s1026" style="position:absolute;left:0;text-align:left;margin-left:25.2pt;margin-top:82.5pt;width:156.3pt;height:24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" filled="f" strokecolor="red" strokeweight="2pt"/>
            </w:pict>
          </mc:Fallback>
        </mc:AlternateContent>
      </w:r>
      <w:r>
        <w:rPr>
          <w:rFonts w:hint="eastAsia"/>
          <w:noProof/>
        </w:rPr>
        <w:drawing>
          <wp:inline distT="0" distB="0" distL="0" distR="0" wp14:anchorId="649F270A" wp14:editId="48A9A55D">
            <wp:extent cx="2943636" cy="1467055"/>
            <wp:effectExtent l="0" t="0" r="9525" b="0"/>
            <wp:docPr id="605" name="図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C702C.tmp"/>
                    <pic:cNvPicPr/>
                  </pic:nvPicPr>
                  <pic:blipFill>
                    <a:blip r:embed="rId77">
                      <a:extLst>
                        <a:ext uri="{28A0092B-C50C-407E-A947-70E740481C1C}">
                          <a14:useLocalDpi xmlns:a14="http://schemas.microsoft.com/office/drawing/2010/main" val="0"/>
                        </a:ext>
                      </a:extLst>
                    </a:blip>
                    <a:stretch>
                      <a:fillRect/>
                    </a:stretch>
                  </pic:blipFill>
                  <pic:spPr>
                    <a:xfrm>
                      <a:off x="0" y="0"/>
                      <a:ext cx="2943636" cy="1467055"/>
                    </a:xfrm>
                    <a:prstGeom prst="rect">
                      <a:avLst/>
                    </a:prstGeom>
                  </pic:spPr>
                </pic:pic>
              </a:graphicData>
            </a:graphic>
          </wp:inline>
        </w:drawing>
      </w:r>
    </w:p>
    <w:p w:rsidR="00846830" w:rsidRDefault="00846830" w:rsidP="00846830">
      <w:r>
        <w:rPr>
          <w:rFonts w:hint="eastAsia"/>
        </w:rPr>
        <w:t>上図の“更新が正常に完了したました。”という表示を確認して、ソリューションエクスプローラ</w:t>
      </w:r>
      <w:r w:rsidR="008F17B1">
        <w:rPr>
          <w:rFonts w:hint="eastAsia"/>
        </w:rPr>
        <w:t>内のサーバーエクスプローラ</w:t>
      </w:r>
      <w:r>
        <w:rPr>
          <w:rFonts w:hint="eastAsia"/>
        </w:rPr>
        <w:t>の「テーブル」フォルダを右クリックして、表示されたメニューの「最新の情報に更新」をクリックします。そして、テーブルフォルダを開いて、下図のようにテーブルが作成されていることを確認します。</w:t>
      </w:r>
    </w:p>
    <w:p w:rsidR="00846830" w:rsidRDefault="00846830" w:rsidP="00846830">
      <w:r>
        <w:rPr>
          <w:rFonts w:hint="eastAsia"/>
          <w:noProof/>
        </w:rPr>
        <w:drawing>
          <wp:inline distT="0" distB="0" distL="0" distR="0" wp14:anchorId="2F39CEDB" wp14:editId="57C17AE1">
            <wp:extent cx="1381318" cy="657317"/>
            <wp:effectExtent l="0" t="0" r="9525" b="9525"/>
            <wp:docPr id="608" name="図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C51EF.tmp"/>
                    <pic:cNvPicPr/>
                  </pic:nvPicPr>
                  <pic:blipFill>
                    <a:blip r:embed="rId78">
                      <a:extLst>
                        <a:ext uri="{28A0092B-C50C-407E-A947-70E740481C1C}">
                          <a14:useLocalDpi xmlns:a14="http://schemas.microsoft.com/office/drawing/2010/main" val="0"/>
                        </a:ext>
                      </a:extLst>
                    </a:blip>
                    <a:stretch>
                      <a:fillRect/>
                    </a:stretch>
                  </pic:blipFill>
                  <pic:spPr>
                    <a:xfrm>
                      <a:off x="0" y="0"/>
                      <a:ext cx="1381318" cy="657317"/>
                    </a:xfrm>
                    <a:prstGeom prst="rect">
                      <a:avLst/>
                    </a:prstGeom>
                  </pic:spPr>
                </pic:pic>
              </a:graphicData>
            </a:graphic>
          </wp:inline>
        </w:drawing>
      </w:r>
    </w:p>
    <w:p w:rsidR="00846830" w:rsidRDefault="00846830" w:rsidP="00846830"/>
    <w:p w:rsidR="00846830" w:rsidRDefault="00846830" w:rsidP="00846830">
      <w:r>
        <w:rPr>
          <w:rFonts w:hint="eastAsia"/>
        </w:rPr>
        <w:t>ここまでで、「</w:t>
      </w:r>
      <w:r>
        <w:rPr>
          <w:rFonts w:hint="eastAsia"/>
        </w:rPr>
        <w:t>myDB.mdf</w:t>
      </w:r>
      <w:r>
        <w:rPr>
          <w:rFonts w:hint="eastAsia"/>
        </w:rPr>
        <w:t>」ファイルの中に“</w:t>
      </w:r>
      <w:r>
        <w:rPr>
          <w:rFonts w:hint="eastAsia"/>
        </w:rPr>
        <w:t>Status</w:t>
      </w:r>
      <w:r>
        <w:t>”</w:t>
      </w:r>
      <w:r>
        <w:rPr>
          <w:rFonts w:hint="eastAsia"/>
        </w:rPr>
        <w:t>テーブルを作成して、次に進む準備が出来ました。</w:t>
      </w:r>
    </w:p>
    <w:p w:rsidR="00846830" w:rsidRDefault="00846830" w:rsidP="00846830"/>
    <w:p w:rsidR="00846830" w:rsidRPr="00F54012" w:rsidRDefault="00846830" w:rsidP="00846830"/>
    <w:p w:rsidR="00846830" w:rsidRDefault="00846830" w:rsidP="00846830"/>
    <w:p w:rsidR="00846830" w:rsidRPr="00614FBC" w:rsidRDefault="00846830" w:rsidP="00846830">
      <w:pPr>
        <w:rPr>
          <w:color w:val="FF0000"/>
        </w:rPr>
      </w:pPr>
    </w:p>
    <w:p w:rsidR="00846830" w:rsidRDefault="00846830" w:rsidP="00846830">
      <w:pPr>
        <w:widowControl/>
      </w:pPr>
      <w:r>
        <w:br w:type="page"/>
      </w:r>
    </w:p>
    <w:p w:rsidR="00846830" w:rsidRPr="00735642" w:rsidRDefault="00846830" w:rsidP="00846830"/>
    <w:p w:rsidR="00C27F40" w:rsidRDefault="00C27F40" w:rsidP="00CF441E">
      <w:pPr>
        <w:pStyle w:val="2"/>
      </w:pPr>
      <w:bookmarkStart w:id="39" w:name="_Toc6241266"/>
      <w:r>
        <w:rPr>
          <w:rFonts w:hint="eastAsia"/>
        </w:rPr>
        <w:t>マスターページの編集</w:t>
      </w:r>
      <w:bookmarkEnd w:id="39"/>
    </w:p>
    <w:p w:rsidR="004A3865" w:rsidRDefault="004508BE" w:rsidP="001D7362">
      <w:pPr>
        <w:pStyle w:val="3"/>
        <w:ind w:left="720"/>
      </w:pPr>
      <w:bookmarkStart w:id="40" w:name="_Toc6241267"/>
      <w:r>
        <w:rPr>
          <w:rFonts w:hint="eastAsia"/>
        </w:rPr>
        <w:t>マスターページのメニューに項目を追加</w:t>
      </w:r>
      <w:bookmarkEnd w:id="40"/>
    </w:p>
    <w:p w:rsidR="009E6060" w:rsidRDefault="00855448" w:rsidP="00E17DB5">
      <w:r>
        <w:rPr>
          <w:rFonts w:hint="eastAsia"/>
        </w:rPr>
        <w:t>Site.master</w:t>
      </w:r>
      <w:r>
        <w:rPr>
          <w:rFonts w:hint="eastAsia"/>
        </w:rPr>
        <w:t>の</w:t>
      </w:r>
      <w:r>
        <w:rPr>
          <w:rFonts w:hint="eastAsia"/>
        </w:rPr>
        <w:t>html</w:t>
      </w:r>
      <w:r>
        <w:rPr>
          <w:rFonts w:hint="eastAsia"/>
        </w:rPr>
        <w:t>コードの、パソコン、タブレット用のメニュー表示、記述コード</w:t>
      </w:r>
      <w:r>
        <w:rPr>
          <w:rFonts w:hint="eastAsia"/>
        </w:rPr>
        <w:t>(</w:t>
      </w:r>
      <w:r>
        <w:rPr>
          <w:rFonts w:hint="eastAsia"/>
        </w:rPr>
        <w:t>マークアップ</w:t>
      </w:r>
      <w:r>
        <w:rPr>
          <w:rFonts w:hint="eastAsia"/>
        </w:rPr>
        <w:t>)</w:t>
      </w:r>
      <w:r>
        <w:rPr>
          <w:rFonts w:hint="eastAsia"/>
        </w:rPr>
        <w:t>部に下記のコード</w:t>
      </w:r>
      <w:r w:rsidR="00E17DB5">
        <w:rPr>
          <w:rFonts w:hint="eastAsia"/>
        </w:rPr>
        <w:t>（選択部分）</w:t>
      </w:r>
      <w:r>
        <w:rPr>
          <w:rFonts w:hint="eastAsia"/>
        </w:rPr>
        <w:t>を追加します。</w:t>
      </w:r>
      <w:r w:rsidR="00E17DB5">
        <w:rPr>
          <w:rFonts w:hint="eastAsia"/>
        </w:rPr>
        <w:t>既に作成してある“</w:t>
      </w:r>
      <w:r w:rsidR="00E17DB5">
        <w:rPr>
          <w:rFonts w:hint="eastAsia"/>
        </w:rPr>
        <w:t>TestHairetsu.aspx</w:t>
      </w:r>
      <w:r w:rsidR="00E17DB5">
        <w:t>”</w:t>
      </w:r>
      <w:r w:rsidR="00E17DB5">
        <w:rPr>
          <w:rFonts w:hint="eastAsia"/>
        </w:rPr>
        <w:t>ページをメニュー項目に追加します。</w:t>
      </w:r>
    </w:p>
    <w:tbl>
      <w:tblPr>
        <w:tblW w:w="0" w:type="auto"/>
        <w:tblLook w:val="04A0" w:firstRow="1" w:lastRow="0" w:firstColumn="1" w:lastColumn="0" w:noHBand="0" w:noVBand="1"/>
      </w:tblPr>
      <w:tblGrid>
        <w:gridCol w:w="12337"/>
      </w:tblGrid>
      <w:tr w:rsidR="00855448" w:rsidTr="00855448">
        <w:tc>
          <w:tcPr>
            <w:tcW w:w="8702" w:type="dxa"/>
          </w:tcPr>
          <w:p w:rsidR="00855448" w:rsidRDefault="008F17B1" w:rsidP="00855448">
            <w:r>
              <w:rPr>
                <w:noProof/>
              </w:rPr>
              <mc:AlternateContent>
                <mc:Choice Requires="wps">
                  <w:drawing>
                    <wp:anchor distT="0" distB="0" distL="114300" distR="114300" simplePos="0" relativeHeight="252129280" behindDoc="0" locked="0" layoutInCell="1" allowOverlap="1" wp14:anchorId="3493E2FB" wp14:editId="28777779">
                      <wp:simplePos x="0" y="0"/>
                      <wp:positionH relativeFrom="column">
                        <wp:posOffset>2127410</wp:posOffset>
                      </wp:positionH>
                      <wp:positionV relativeFrom="paragraph">
                        <wp:posOffset>712484</wp:posOffset>
                      </wp:positionV>
                      <wp:extent cx="5400880" cy="203931"/>
                      <wp:effectExtent l="0" t="0" r="28575" b="24765"/>
                      <wp:wrapNone/>
                      <wp:docPr id="388" name="正方形/長方形 388"/>
                      <wp:cNvGraphicFramePr/>
                      <a:graphic xmlns:a="http://schemas.openxmlformats.org/drawingml/2006/main">
                        <a:graphicData uri="http://schemas.microsoft.com/office/word/2010/wordprocessingShape">
                          <wps:wsp>
                            <wps:cNvSpPr/>
                            <wps:spPr>
                              <a:xfrm>
                                <a:off x="0" y="0"/>
                                <a:ext cx="5400880" cy="203931"/>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388" o:spid="_x0000_s1026" style="position:absolute;left:0;text-align:left;margin-left:167.5pt;margin-top:56.1pt;width:425.25pt;height:16.05pt;z-index:252129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" filled="f" strokecolor="#243f60 [1604]" strokeweight="1.5pt"/>
                  </w:pict>
                </mc:Fallback>
              </mc:AlternateContent>
            </w:r>
            <w:r>
              <w:rPr>
                <w:noProof/>
              </w:rPr>
              <w:drawing>
                <wp:inline distT="0" distB="0" distL="0" distR="0" wp14:anchorId="0A2F30F5" wp14:editId="4F75CBDE">
                  <wp:extent cx="7696867" cy="1646063"/>
                  <wp:effectExtent l="0" t="0" r="0" b="0"/>
                  <wp:docPr id="387" name="図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065FE.tmp"/>
                          <pic:cNvPicPr/>
                        </pic:nvPicPr>
                        <pic:blipFill>
                          <a:blip r:embed="rId79">
                            <a:extLst>
                              <a:ext uri="{28A0092B-C50C-407E-A947-70E740481C1C}">
                                <a14:useLocalDpi xmlns:a14="http://schemas.microsoft.com/office/drawing/2010/main" val="0"/>
                              </a:ext>
                            </a:extLst>
                          </a:blip>
                          <a:stretch>
                            <a:fillRect/>
                          </a:stretch>
                        </pic:blipFill>
                        <pic:spPr>
                          <a:xfrm>
                            <a:off x="0" y="0"/>
                            <a:ext cx="7696867" cy="1646063"/>
                          </a:xfrm>
                          <a:prstGeom prst="rect">
                            <a:avLst/>
                          </a:prstGeom>
                        </pic:spPr>
                      </pic:pic>
                    </a:graphicData>
                  </a:graphic>
                </wp:inline>
              </w:drawing>
            </w:r>
          </w:p>
        </w:tc>
      </w:tr>
    </w:tbl>
    <w:p w:rsidR="00855448" w:rsidRDefault="00B05128" w:rsidP="006F1E2E">
      <w:r>
        <w:rPr>
          <w:rFonts w:hint="eastAsia"/>
        </w:rPr>
        <w:t>ソリューションエクスプローラのサイト名</w:t>
      </w:r>
      <w:r w:rsidR="008F17B1">
        <w:rPr>
          <w:rFonts w:hint="eastAsia"/>
        </w:rPr>
        <w:t>（</w:t>
      </w:r>
      <w:r w:rsidR="008F17B1">
        <w:rPr>
          <w:rFonts w:hint="eastAsia"/>
        </w:rPr>
        <w:t>TimeTable</w:t>
      </w:r>
      <w:r w:rsidR="008F17B1">
        <w:rPr>
          <w:rFonts w:hint="eastAsia"/>
        </w:rPr>
        <w:t>）</w:t>
      </w:r>
      <w:r>
        <w:rPr>
          <w:rFonts w:hint="eastAsia"/>
        </w:rPr>
        <w:t>の右クリックから、ブラウザーで表示、を実行してメニューに“配列のテスト”が表示されていることを確認して下さい。</w:t>
      </w:r>
    </w:p>
    <w:tbl>
      <w:tblPr>
        <w:tblStyle w:val="aa"/>
        <w:tblW w:w="0" w:type="auto"/>
        <w:tblLook w:val="04A0" w:firstRow="1" w:lastRow="0" w:firstColumn="1" w:lastColumn="0" w:noHBand="0" w:noVBand="1"/>
      </w:tblPr>
      <w:tblGrid>
        <w:gridCol w:w="13350"/>
      </w:tblGrid>
      <w:tr w:rsidR="008F17B1" w:rsidTr="008F17B1">
        <w:tc>
          <w:tcPr>
            <w:tcW w:w="13350" w:type="dxa"/>
          </w:tcPr>
          <w:p w:rsidR="008F17B1" w:rsidRDefault="008F17B1" w:rsidP="006F1E2E">
            <w:r>
              <w:rPr>
                <w:noProof/>
              </w:rPr>
              <mc:AlternateContent>
                <mc:Choice Requires="wps">
                  <w:drawing>
                    <wp:anchor distT="0" distB="0" distL="114300" distR="114300" simplePos="0" relativeHeight="252130304" behindDoc="0" locked="0" layoutInCell="1" allowOverlap="1" wp14:anchorId="751AEB92" wp14:editId="24CC3DC5">
                      <wp:simplePos x="0" y="0"/>
                      <wp:positionH relativeFrom="column">
                        <wp:posOffset>2522115</wp:posOffset>
                      </wp:positionH>
                      <wp:positionV relativeFrom="paragraph">
                        <wp:posOffset>196306</wp:posOffset>
                      </wp:positionV>
                      <wp:extent cx="868351" cy="256559"/>
                      <wp:effectExtent l="0" t="0" r="27305" b="10160"/>
                      <wp:wrapNone/>
                      <wp:docPr id="390" name="正方形/長方形 390"/>
                      <wp:cNvGraphicFramePr/>
                      <a:graphic xmlns:a="http://schemas.openxmlformats.org/drawingml/2006/main">
                        <a:graphicData uri="http://schemas.microsoft.com/office/word/2010/wordprocessingShape">
                          <wps:wsp>
                            <wps:cNvSpPr/>
                            <wps:spPr>
                              <a:xfrm>
                                <a:off x="0" y="0"/>
                                <a:ext cx="868351" cy="256559"/>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390" o:spid="_x0000_s1026" style="position:absolute;left:0;text-align:left;margin-left:198.6pt;margin-top:15.45pt;width:68.35pt;height:20.2pt;z-index:252130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" filled="f" strokecolor="#c0504d [3205]" strokeweight="2pt"/>
                  </w:pict>
                </mc:Fallback>
              </mc:AlternateContent>
            </w:r>
            <w:r>
              <w:rPr>
                <w:noProof/>
              </w:rPr>
              <w:drawing>
                <wp:inline distT="0" distB="0" distL="0" distR="0" wp14:anchorId="4A6A8076" wp14:editId="72CF1D29">
                  <wp:extent cx="5067739" cy="632515"/>
                  <wp:effectExtent l="0" t="0" r="0" b="0"/>
                  <wp:docPr id="389" name="図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0F26.tmp"/>
                          <pic:cNvPicPr/>
                        </pic:nvPicPr>
                        <pic:blipFill>
                          <a:blip r:embed="rId80">
                            <a:extLst>
                              <a:ext uri="{28A0092B-C50C-407E-A947-70E740481C1C}">
                                <a14:useLocalDpi xmlns:a14="http://schemas.microsoft.com/office/drawing/2010/main" val="0"/>
                              </a:ext>
                            </a:extLst>
                          </a:blip>
                          <a:stretch>
                            <a:fillRect/>
                          </a:stretch>
                        </pic:blipFill>
                        <pic:spPr>
                          <a:xfrm>
                            <a:off x="0" y="0"/>
                            <a:ext cx="5067739" cy="632515"/>
                          </a:xfrm>
                          <a:prstGeom prst="rect">
                            <a:avLst/>
                          </a:prstGeom>
                        </pic:spPr>
                      </pic:pic>
                    </a:graphicData>
                  </a:graphic>
                </wp:inline>
              </w:drawing>
            </w:r>
          </w:p>
        </w:tc>
      </w:tr>
    </w:tbl>
    <w:p w:rsidR="008F17B1" w:rsidRPr="008F17B1" w:rsidRDefault="008F17B1" w:rsidP="006F1E2E"/>
    <w:p w:rsidR="00B05128" w:rsidRPr="00040642" w:rsidRDefault="00040642" w:rsidP="006F1E2E">
      <w:pPr>
        <w:rPr>
          <w:color w:val="FF0000"/>
        </w:rPr>
      </w:pPr>
      <w:r w:rsidRPr="00040642">
        <w:rPr>
          <w:rFonts w:hint="eastAsia"/>
          <w:color w:val="FF0000"/>
        </w:rPr>
        <w:t>実行画面を</w:t>
      </w:r>
      <w:r w:rsidR="00B05128" w:rsidRPr="00040642">
        <w:rPr>
          <w:rFonts w:hint="eastAsia"/>
          <w:color w:val="FF0000"/>
        </w:rPr>
        <w:t>閉じます。</w:t>
      </w:r>
    </w:p>
    <w:p w:rsidR="00B05128" w:rsidRDefault="00B05128" w:rsidP="006F1E2E"/>
    <w:p w:rsidR="00040642" w:rsidRDefault="00040642">
      <w:pPr>
        <w:widowControl/>
      </w:pPr>
      <w:r>
        <w:br w:type="page"/>
      </w:r>
    </w:p>
    <w:p w:rsidR="00040642" w:rsidRDefault="00040642" w:rsidP="006F1E2E"/>
    <w:p w:rsidR="00B05128" w:rsidRDefault="00B05128" w:rsidP="001D7362">
      <w:pPr>
        <w:pStyle w:val="3"/>
        <w:ind w:left="720"/>
      </w:pPr>
      <w:bookmarkStart w:id="41" w:name="_Toc6241268"/>
      <w:r>
        <w:rPr>
          <w:rFonts w:hint="eastAsia"/>
        </w:rPr>
        <w:t>マスターページのフッターを編集</w:t>
      </w:r>
      <w:bookmarkEnd w:id="41"/>
    </w:p>
    <w:p w:rsidR="00B05128" w:rsidRDefault="00B05128" w:rsidP="00B05128">
      <w:r>
        <w:rPr>
          <w:rFonts w:hint="eastAsia"/>
        </w:rPr>
        <w:t>次に</w:t>
      </w:r>
      <w:r w:rsidRPr="00B05128">
        <w:rPr>
          <w:rFonts w:hint="eastAsia"/>
        </w:rPr>
        <w:t>Site.master</w:t>
      </w:r>
      <w:r w:rsidRPr="00B05128">
        <w:rPr>
          <w:rFonts w:hint="eastAsia"/>
        </w:rPr>
        <w:t>の</w:t>
      </w:r>
      <w:r w:rsidRPr="00B05128">
        <w:rPr>
          <w:rFonts w:hint="eastAsia"/>
        </w:rPr>
        <w:t>html</w:t>
      </w:r>
      <w:r w:rsidRPr="00B05128">
        <w:rPr>
          <w:rFonts w:hint="eastAsia"/>
        </w:rPr>
        <w:t>コードの、</w:t>
      </w:r>
      <w:r>
        <w:rPr>
          <w:rFonts w:hint="eastAsia"/>
        </w:rPr>
        <w:t>下記の部分に注目します。</w:t>
      </w:r>
    </w:p>
    <w:p w:rsidR="00B05128" w:rsidRDefault="00B05128" w:rsidP="00B05128">
      <w:r>
        <w:rPr>
          <w:rFonts w:hint="eastAsia"/>
          <w:noProof/>
        </w:rPr>
        <mc:AlternateContent>
          <mc:Choice Requires="wps">
            <w:drawing>
              <wp:anchor distT="0" distB="0" distL="114300" distR="114300" simplePos="0" relativeHeight="251768832" behindDoc="0" locked="0" layoutInCell="1" allowOverlap="1" wp14:anchorId="0E9E9620" wp14:editId="74F1F036">
                <wp:simplePos x="0" y="0"/>
                <wp:positionH relativeFrom="column">
                  <wp:posOffset>690999</wp:posOffset>
                </wp:positionH>
                <wp:positionV relativeFrom="paragraph">
                  <wp:posOffset>438236</wp:posOffset>
                </wp:positionV>
                <wp:extent cx="4407243" cy="527221"/>
                <wp:effectExtent l="0" t="0" r="12700" b="25400"/>
                <wp:wrapNone/>
                <wp:docPr id="502" name="円/楕円 502"/>
                <wp:cNvGraphicFramePr/>
                <a:graphic xmlns:a="http://schemas.openxmlformats.org/drawingml/2006/main">
                  <a:graphicData uri="http://schemas.microsoft.com/office/word/2010/wordprocessingShape">
                    <wps:wsp>
                      <wps:cNvSpPr/>
                      <wps:spPr>
                        <a:xfrm>
                          <a:off x="0" y="0"/>
                          <a:ext cx="4407243" cy="52722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円/楕円 502" o:spid="_x0000_s1026" style="position:absolute;left:0;text-align:left;margin-left:54.4pt;margin-top:34.5pt;width:347.05pt;height:41.5p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" filled="f" strokecolor="red" strokeweight="2pt"/>
            </w:pict>
          </mc:Fallback>
        </mc:AlternateContent>
      </w:r>
      <w:r>
        <w:rPr>
          <w:rFonts w:hint="eastAsia"/>
          <w:noProof/>
        </w:rPr>
        <mc:AlternateContent>
          <mc:Choice Requires="wps">
            <w:drawing>
              <wp:anchor distT="0" distB="0" distL="114300" distR="114300" simplePos="0" relativeHeight="251767808" behindDoc="0" locked="0" layoutInCell="1" allowOverlap="1" wp14:anchorId="0099365E" wp14:editId="10C75319">
                <wp:simplePos x="0" y="0"/>
                <wp:positionH relativeFrom="column">
                  <wp:posOffset>896946</wp:posOffset>
                </wp:positionH>
                <wp:positionV relativeFrom="paragraph">
                  <wp:posOffset>116960</wp:posOffset>
                </wp:positionV>
                <wp:extent cx="3484605" cy="321173"/>
                <wp:effectExtent l="0" t="0" r="20955" b="22225"/>
                <wp:wrapNone/>
                <wp:docPr id="459" name="正方形/長方形 459"/>
                <wp:cNvGraphicFramePr/>
                <a:graphic xmlns:a="http://schemas.openxmlformats.org/drawingml/2006/main">
                  <a:graphicData uri="http://schemas.microsoft.com/office/word/2010/wordprocessingShape">
                    <wps:wsp>
                      <wps:cNvSpPr/>
                      <wps:spPr>
                        <a:xfrm>
                          <a:off x="0" y="0"/>
                          <a:ext cx="3484605" cy="321173"/>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459" o:spid="_x0000_s1026" style="position:absolute;left:0;text-align:left;margin-left:70.65pt;margin-top:9.2pt;width:274.4pt;height:25.3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" filled="f" strokecolor="#1f497d [3215]" strokeweight="2pt"/>
            </w:pict>
          </mc:Fallback>
        </mc:AlternateContent>
      </w:r>
      <w:r>
        <w:rPr>
          <w:rFonts w:hint="eastAsia"/>
          <w:noProof/>
        </w:rPr>
        <w:drawing>
          <wp:inline distT="0" distB="0" distL="0" distR="0" wp14:anchorId="49CB9A3C" wp14:editId="22E8BEF6">
            <wp:extent cx="5400040" cy="136017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C2D8E.tmp"/>
                    <pic:cNvPicPr/>
                  </pic:nvPicPr>
                  <pic:blipFill>
                    <a:blip r:embed="rId81">
                      <a:extLst>
                        <a:ext uri="{28A0092B-C50C-407E-A947-70E740481C1C}">
                          <a14:useLocalDpi xmlns:a14="http://schemas.microsoft.com/office/drawing/2010/main" val="0"/>
                        </a:ext>
                      </a:extLst>
                    </a:blip>
                    <a:stretch>
                      <a:fillRect/>
                    </a:stretch>
                  </pic:blipFill>
                  <pic:spPr>
                    <a:xfrm>
                      <a:off x="0" y="0"/>
                      <a:ext cx="5400040" cy="1360170"/>
                    </a:xfrm>
                    <a:prstGeom prst="rect">
                      <a:avLst/>
                    </a:prstGeom>
                  </pic:spPr>
                </pic:pic>
              </a:graphicData>
            </a:graphic>
          </wp:inline>
        </w:drawing>
      </w:r>
    </w:p>
    <w:p w:rsidR="00B05128" w:rsidRDefault="00B05128" w:rsidP="00B05128">
      <w:r>
        <w:rPr>
          <w:rFonts w:hint="eastAsia"/>
        </w:rPr>
        <w:t>上記の四角で囲んだ部分が、“</w:t>
      </w:r>
      <w:r>
        <w:rPr>
          <w:rFonts w:hint="eastAsia"/>
        </w:rPr>
        <w:t>ContentPlaceHolder</w:t>
      </w:r>
      <w:r>
        <w:rPr>
          <w:rFonts w:hint="eastAsia"/>
        </w:rPr>
        <w:t>”と言って、</w:t>
      </w:r>
      <w:r>
        <w:rPr>
          <w:rFonts w:hint="eastAsia"/>
        </w:rPr>
        <w:t>ID</w:t>
      </w:r>
      <w:r>
        <w:rPr>
          <w:rFonts w:hint="eastAsia"/>
        </w:rPr>
        <w:t>が“</w:t>
      </w:r>
      <w:r>
        <w:rPr>
          <w:rFonts w:hint="eastAsia"/>
        </w:rPr>
        <w:t>MainContent</w:t>
      </w:r>
      <w:r>
        <w:t>”</w:t>
      </w:r>
      <w:r>
        <w:rPr>
          <w:rFonts w:hint="eastAsia"/>
        </w:rPr>
        <w:t>になっています。この</w:t>
      </w:r>
      <w:r>
        <w:rPr>
          <w:rFonts w:hint="eastAsia"/>
        </w:rPr>
        <w:t>MainContent</w:t>
      </w:r>
      <w:r>
        <w:rPr>
          <w:rFonts w:hint="eastAsia"/>
        </w:rPr>
        <w:t>内に各ページが表示されるようになっています。</w:t>
      </w:r>
    </w:p>
    <w:p w:rsidR="00B05128" w:rsidRDefault="00B05128" w:rsidP="00B05128">
      <w:r>
        <w:rPr>
          <w:rFonts w:hint="eastAsia"/>
        </w:rPr>
        <w:t>また、赤線の楕円形の部分が“フッター”部です</w:t>
      </w:r>
      <w:r w:rsidR="00053319">
        <w:rPr>
          <w:rFonts w:hint="eastAsia"/>
        </w:rPr>
        <w:t>、下記のようにフッター部分のコードを変更します。網掛け部分</w:t>
      </w:r>
    </w:p>
    <w:tbl>
      <w:tblPr>
        <w:tblW w:w="0" w:type="auto"/>
        <w:tblLook w:val="04A0" w:firstRow="1" w:lastRow="0" w:firstColumn="1" w:lastColumn="0" w:noHBand="0" w:noVBand="1"/>
      </w:tblPr>
      <w:tblGrid>
        <w:gridCol w:w="8702"/>
      </w:tblGrid>
      <w:tr w:rsidR="00053319" w:rsidTr="00053319">
        <w:tc>
          <w:tcPr>
            <w:tcW w:w="8702" w:type="dxa"/>
          </w:tcPr>
          <w:p w:rsidR="00053319" w:rsidRDefault="00053319" w:rsidP="00053319">
            <w:r>
              <w:t>&lt;footer&gt;</w:t>
            </w:r>
          </w:p>
          <w:p w:rsidR="00053319" w:rsidRDefault="00053319" w:rsidP="00053319">
            <w:r>
              <w:rPr>
                <w:rFonts w:hint="eastAsia"/>
              </w:rPr>
              <w:t xml:space="preserve">      &lt;p&gt;&amp;copy; &lt;%: DateTime.Now.Year %&gt; -</w:t>
            </w:r>
            <w:r w:rsidRPr="00053319">
              <w:rPr>
                <w:rFonts w:hint="eastAsia"/>
                <w:shd w:val="pct15" w:color="auto" w:fill="FFFFFF"/>
              </w:rPr>
              <w:t xml:space="preserve"> </w:t>
            </w:r>
            <w:r w:rsidRPr="00053319">
              <w:rPr>
                <w:rFonts w:hint="eastAsia"/>
                <w:shd w:val="pct15" w:color="auto" w:fill="FFFFFF"/>
              </w:rPr>
              <w:t>行動予定</w:t>
            </w:r>
            <w:r>
              <w:rPr>
                <w:rFonts w:hint="eastAsia"/>
              </w:rPr>
              <w:t xml:space="preserve"> </w:t>
            </w:r>
            <w:r>
              <w:rPr>
                <w:rFonts w:hint="eastAsia"/>
              </w:rPr>
              <w:t>アプリケーション</w:t>
            </w:r>
            <w:r>
              <w:rPr>
                <w:rFonts w:hint="eastAsia"/>
              </w:rPr>
              <w:t>&lt;/p&gt;</w:t>
            </w:r>
          </w:p>
          <w:p w:rsidR="00053319" w:rsidRDefault="00053319" w:rsidP="00053319">
            <w:r>
              <w:t xml:space="preserve"> &lt;/footer&gt;</w:t>
            </w:r>
          </w:p>
        </w:tc>
      </w:tr>
    </w:tbl>
    <w:p w:rsidR="00053319" w:rsidRDefault="00053319" w:rsidP="00B05128">
      <w:r w:rsidRPr="00053319">
        <w:rPr>
          <w:rFonts w:hint="eastAsia"/>
        </w:rPr>
        <w:t>ソリューションエクスプローラのサイト名の右クリックから、ブラウザーで表示、を実行</w:t>
      </w:r>
      <w:r>
        <w:rPr>
          <w:rFonts w:hint="eastAsia"/>
        </w:rPr>
        <w:t>して下さい。変更部分の確認をして下さい。</w:t>
      </w:r>
    </w:p>
    <w:p w:rsidR="00053319" w:rsidRPr="00053319" w:rsidRDefault="00053319" w:rsidP="00B05128">
      <w:pPr>
        <w:rPr>
          <w:color w:val="FF0000"/>
        </w:rPr>
      </w:pPr>
      <w:r w:rsidRPr="00053319">
        <w:rPr>
          <w:rFonts w:hint="eastAsia"/>
          <w:color w:val="FF0000"/>
        </w:rPr>
        <w:t>実行画面を閉じます。</w:t>
      </w:r>
    </w:p>
    <w:p w:rsidR="00053319" w:rsidRDefault="00053319">
      <w:pPr>
        <w:widowControl/>
      </w:pPr>
      <w:r>
        <w:br w:type="page"/>
      </w:r>
    </w:p>
    <w:p w:rsidR="00352B70" w:rsidRDefault="00352B70" w:rsidP="001D7362">
      <w:pPr>
        <w:pStyle w:val="3"/>
        <w:ind w:left="720"/>
      </w:pPr>
      <w:bookmarkStart w:id="42" w:name="_Toc6241269"/>
      <w:r>
        <w:rPr>
          <w:rFonts w:hint="eastAsia"/>
        </w:rPr>
        <w:t>アプリケーション名の編集</w:t>
      </w:r>
      <w:bookmarkEnd w:id="42"/>
    </w:p>
    <w:p w:rsidR="00B05128" w:rsidRDefault="002A20A1" w:rsidP="00B05128">
      <w:r>
        <w:rPr>
          <w:rFonts w:hint="eastAsia"/>
        </w:rPr>
        <w:t>次に、メニューバーの、アプリケーション名のところの、</w:t>
      </w:r>
      <w:r>
        <w:rPr>
          <w:rFonts w:hint="eastAsia"/>
        </w:rPr>
        <w:t>html</w:t>
      </w:r>
      <w:r>
        <w:rPr>
          <w:rFonts w:hint="eastAsia"/>
        </w:rPr>
        <w:t>コードを変更します。</w:t>
      </w:r>
      <w:r w:rsidR="00045BB4">
        <w:rPr>
          <w:rFonts w:hint="eastAsia"/>
        </w:rPr>
        <w:t>行番号は参考にして下さい。</w:t>
      </w:r>
    </w:p>
    <w:p w:rsidR="002A20A1" w:rsidRDefault="002A20A1" w:rsidP="00B05128">
      <w:r>
        <w:rPr>
          <w:rFonts w:hint="eastAsia"/>
        </w:rPr>
        <w:t>変更</w:t>
      </w:r>
      <w:r w:rsidR="00F10622">
        <w:rPr>
          <w:rFonts w:hint="eastAsia"/>
        </w:rPr>
        <w:t>前</w:t>
      </w:r>
    </w:p>
    <w:tbl>
      <w:tblPr>
        <w:tblW w:w="0" w:type="auto"/>
        <w:tblLook w:val="04A0" w:firstRow="1" w:lastRow="0" w:firstColumn="1" w:lastColumn="0" w:noHBand="0" w:noVBand="1"/>
      </w:tblPr>
      <w:tblGrid>
        <w:gridCol w:w="8720"/>
      </w:tblGrid>
      <w:tr w:rsidR="002A20A1" w:rsidTr="002A20A1">
        <w:tc>
          <w:tcPr>
            <w:tcW w:w="8702" w:type="dxa"/>
          </w:tcPr>
          <w:p w:rsidR="002A20A1" w:rsidRDefault="00045BB4" w:rsidP="00B05128">
            <w:r>
              <w:rPr>
                <w:rFonts w:hint="eastAsia"/>
                <w:noProof/>
              </w:rPr>
              <mc:AlternateContent>
                <mc:Choice Requires="wps">
                  <w:drawing>
                    <wp:anchor distT="0" distB="0" distL="114300" distR="114300" simplePos="0" relativeHeight="252132352" behindDoc="0" locked="0" layoutInCell="1" allowOverlap="1" wp14:anchorId="55F2A65A" wp14:editId="58E4B35E">
                      <wp:simplePos x="0" y="0"/>
                      <wp:positionH relativeFrom="column">
                        <wp:posOffset>4817983</wp:posOffset>
                      </wp:positionH>
                      <wp:positionV relativeFrom="paragraph">
                        <wp:posOffset>293110</wp:posOffset>
                      </wp:positionV>
                      <wp:extent cx="881507" cy="124990"/>
                      <wp:effectExtent l="38100" t="76200" r="13970" b="27940"/>
                      <wp:wrapNone/>
                      <wp:docPr id="392" name="直線矢印コネクタ 392"/>
                      <wp:cNvGraphicFramePr/>
                      <a:graphic xmlns:a="http://schemas.openxmlformats.org/drawingml/2006/main">
                        <a:graphicData uri="http://schemas.microsoft.com/office/word/2010/wordprocessingShape">
                          <wps:wsp>
                            <wps:cNvCnPr/>
                            <wps:spPr>
                              <a:xfrm flipH="1" flipV="1">
                                <a:off x="0" y="0"/>
                                <a:ext cx="881507" cy="12499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直線矢印コネクタ 392" o:spid="_x0000_s1026" type="#_x0000_t32" style="position:absolute;left:0;text-align:left;margin-left:379.35pt;margin-top:23.1pt;width:69.4pt;height:9.85pt;flip:x y;z-index:252132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" strokecolor="#bc4542 [3045]">
                      <v:stroke endarrow="open"/>
                    </v:shape>
                  </w:pict>
                </mc:Fallback>
              </mc:AlternateContent>
            </w:r>
            <w:r>
              <w:rPr>
                <w:rFonts w:hint="eastAsia"/>
                <w:noProof/>
              </w:rPr>
              <mc:AlternateContent>
                <mc:Choice Requires="wps">
                  <w:drawing>
                    <wp:anchor distT="0" distB="0" distL="114300" distR="114300" simplePos="0" relativeHeight="252131328" behindDoc="0" locked="0" layoutInCell="1" allowOverlap="1" wp14:anchorId="58C213D5" wp14:editId="287FC7CB">
                      <wp:simplePos x="0" y="0"/>
                      <wp:positionH relativeFrom="column">
                        <wp:posOffset>5699490</wp:posOffset>
                      </wp:positionH>
                      <wp:positionV relativeFrom="paragraph">
                        <wp:posOffset>135228</wp:posOffset>
                      </wp:positionV>
                      <wp:extent cx="1934055" cy="361813"/>
                      <wp:effectExtent l="0" t="0" r="28575" b="19685"/>
                      <wp:wrapNone/>
                      <wp:docPr id="391" name="テキスト ボックス 391"/>
                      <wp:cNvGraphicFramePr/>
                      <a:graphic xmlns:a="http://schemas.openxmlformats.org/drawingml/2006/main">
                        <a:graphicData uri="http://schemas.microsoft.com/office/word/2010/wordprocessingShape">
                          <wps:wsp>
                            <wps:cNvSpPr txBox="1"/>
                            <wps:spPr>
                              <a:xfrm>
                                <a:off x="0" y="0"/>
                                <a:ext cx="1934055" cy="3618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0A4C" w:rsidRDefault="00B60A4C">
                                  <w:r>
                                    <w:rPr>
                                      <w:rFonts w:hint="eastAsia"/>
                                    </w:rPr>
                                    <w:t>または、</w:t>
                                  </w:r>
                                  <w:r>
                                    <w:rPr>
                                      <w:rFonts w:hint="eastAsia"/>
                                    </w:rPr>
                                    <w:t>ApplicationName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91" o:spid="_x0000_s1058" type="#_x0000_t202" style="position:absolute;margin-left:448.8pt;margin-top:10.65pt;width:152.3pt;height:28.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" fillcolor="white [3201]" strokeweight=".5pt">
                      <v:textbox>
                        <w:txbxContent>
                          <w:p w:rsidR="00B60A4C" w:rsidRDefault="00B60A4C">
                            <w:r>
                              <w:rPr>
                                <w:rFonts w:hint="eastAsia"/>
                              </w:rPr>
                              <w:t>または、</w:t>
                            </w:r>
                            <w:r>
                              <w:rPr>
                                <w:rFonts w:hint="eastAsia"/>
                              </w:rPr>
                              <w:t>ApplicationName</w:t>
                            </w:r>
                          </w:p>
                        </w:txbxContent>
                      </v:textbox>
                    </v:shape>
                  </w:pict>
                </mc:Fallback>
              </mc:AlternateContent>
            </w:r>
            <w:r w:rsidR="00F10622">
              <w:rPr>
                <w:rFonts w:hint="eastAsia"/>
                <w:noProof/>
              </w:rPr>
              <w:drawing>
                <wp:inline distT="0" distB="0" distL="0" distR="0" wp14:anchorId="4920826C" wp14:editId="7F38549A">
                  <wp:extent cx="5400040" cy="382270"/>
                  <wp:effectExtent l="0" t="0" r="0" b="0"/>
                  <wp:docPr id="512" name="図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CC52A.tmp"/>
                          <pic:cNvPicPr/>
                        </pic:nvPicPr>
                        <pic:blipFill>
                          <a:blip r:embed="rId82">
                            <a:extLst>
                              <a:ext uri="{28A0092B-C50C-407E-A947-70E740481C1C}">
                                <a14:useLocalDpi xmlns:a14="http://schemas.microsoft.com/office/drawing/2010/main" val="0"/>
                              </a:ext>
                            </a:extLst>
                          </a:blip>
                          <a:stretch>
                            <a:fillRect/>
                          </a:stretch>
                        </pic:blipFill>
                        <pic:spPr>
                          <a:xfrm>
                            <a:off x="0" y="0"/>
                            <a:ext cx="5400040" cy="382270"/>
                          </a:xfrm>
                          <a:prstGeom prst="rect">
                            <a:avLst/>
                          </a:prstGeom>
                        </pic:spPr>
                      </pic:pic>
                    </a:graphicData>
                  </a:graphic>
                </wp:inline>
              </w:drawing>
            </w:r>
          </w:p>
        </w:tc>
      </w:tr>
    </w:tbl>
    <w:p w:rsidR="002A20A1" w:rsidRDefault="00F10622" w:rsidP="00B05128">
      <w:r>
        <w:rPr>
          <w:rFonts w:hint="eastAsia"/>
        </w:rPr>
        <w:t>変更後、</w:t>
      </w:r>
      <w:r>
        <w:rPr>
          <w:rFonts w:hint="eastAsia"/>
        </w:rPr>
        <w:t>&lt;a&gt;</w:t>
      </w:r>
      <w:r>
        <w:rPr>
          <w:rFonts w:hint="eastAsia"/>
        </w:rPr>
        <w:t>要素は取り除き</w:t>
      </w:r>
      <w:r>
        <w:rPr>
          <w:rFonts w:hint="eastAsia"/>
        </w:rPr>
        <w:t>&lt;div&gt;</w:t>
      </w:r>
      <w:r>
        <w:rPr>
          <w:rFonts w:hint="eastAsia"/>
        </w:rPr>
        <w:t>要素にします。</w:t>
      </w:r>
    </w:p>
    <w:tbl>
      <w:tblPr>
        <w:tblW w:w="0" w:type="auto"/>
        <w:tblLook w:val="04A0" w:firstRow="1" w:lastRow="0" w:firstColumn="1" w:lastColumn="0" w:noHBand="0" w:noVBand="1"/>
      </w:tblPr>
      <w:tblGrid>
        <w:gridCol w:w="8720"/>
      </w:tblGrid>
      <w:tr w:rsidR="00F10622" w:rsidTr="00352B70">
        <w:tc>
          <w:tcPr>
            <w:tcW w:w="8720" w:type="dxa"/>
          </w:tcPr>
          <w:p w:rsidR="00F10622" w:rsidRDefault="00547A6D" w:rsidP="00B05128">
            <w:r>
              <w:rPr>
                <w:rFonts w:hint="eastAsia"/>
                <w:noProof/>
              </w:rPr>
              <w:drawing>
                <wp:inline distT="0" distB="0" distL="0" distR="0" wp14:anchorId="2F12A350" wp14:editId="79100834">
                  <wp:extent cx="5400040" cy="432435"/>
                  <wp:effectExtent l="0" t="0" r="0" b="5715"/>
                  <wp:docPr id="536" name="図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CC048.tmp"/>
                          <pic:cNvPicPr/>
                        </pic:nvPicPr>
                        <pic:blipFill>
                          <a:blip r:embed="rId83">
                            <a:extLst>
                              <a:ext uri="{28A0092B-C50C-407E-A947-70E740481C1C}">
                                <a14:useLocalDpi xmlns:a14="http://schemas.microsoft.com/office/drawing/2010/main" val="0"/>
                              </a:ext>
                            </a:extLst>
                          </a:blip>
                          <a:stretch>
                            <a:fillRect/>
                          </a:stretch>
                        </pic:blipFill>
                        <pic:spPr>
                          <a:xfrm>
                            <a:off x="0" y="0"/>
                            <a:ext cx="5400040" cy="432435"/>
                          </a:xfrm>
                          <a:prstGeom prst="rect">
                            <a:avLst/>
                          </a:prstGeom>
                        </pic:spPr>
                      </pic:pic>
                    </a:graphicData>
                  </a:graphic>
                </wp:inline>
              </w:drawing>
            </w:r>
          </w:p>
        </w:tc>
      </w:tr>
    </w:tbl>
    <w:p w:rsidR="00352B70" w:rsidRDefault="00045BB4" w:rsidP="00352B70">
      <w:r>
        <w:rPr>
          <w:noProof/>
        </w:rPr>
        <mc:AlternateContent>
          <mc:Choice Requires="wps">
            <w:drawing>
              <wp:anchor distT="0" distB="0" distL="114300" distR="114300" simplePos="0" relativeHeight="252134400" behindDoc="0" locked="0" layoutInCell="1" allowOverlap="1" wp14:anchorId="7717B26A" wp14:editId="6324928D">
                <wp:simplePos x="0" y="0"/>
                <wp:positionH relativeFrom="column">
                  <wp:posOffset>1469390</wp:posOffset>
                </wp:positionH>
                <wp:positionV relativeFrom="paragraph">
                  <wp:posOffset>202565</wp:posOffset>
                </wp:positionV>
                <wp:extent cx="5301615" cy="499110"/>
                <wp:effectExtent l="38100" t="0" r="13335" b="110490"/>
                <wp:wrapNone/>
                <wp:docPr id="395" name="カギ線コネクタ 395"/>
                <wp:cNvGraphicFramePr/>
                <a:graphic xmlns:a="http://schemas.openxmlformats.org/drawingml/2006/main">
                  <a:graphicData uri="http://schemas.microsoft.com/office/word/2010/wordprocessingShape">
                    <wps:wsp>
                      <wps:cNvCnPr/>
                      <wps:spPr>
                        <a:xfrm rot="10800000" flipV="1">
                          <a:off x="0" y="0"/>
                          <a:ext cx="5301615" cy="499110"/>
                        </a:xfrm>
                        <a:prstGeom prst="bentConnector3">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395" o:spid="_x0000_s1026" type="#_x0000_t34" style="position:absolute;left:0;text-align:left;margin-left:115.7pt;margin-top:15.95pt;width:417.45pt;height:39.3pt;rotation:180;flip:y;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" strokecolor="#bc4542 [3045]">
                <v:stroke endarrow="open"/>
              </v:shape>
            </w:pict>
          </mc:Fallback>
        </mc:AlternateContent>
      </w:r>
      <w:r w:rsidR="00352B70">
        <w:rPr>
          <w:rFonts w:hint="eastAsia"/>
        </w:rPr>
        <w:t>ソリューションエクスプローラのサイト名の右クリックから、ブラウザーで表示、を実行して下さい。変更部分の確認をして下さい。</w:t>
      </w:r>
    </w:p>
    <w:tbl>
      <w:tblPr>
        <w:tblStyle w:val="aa"/>
        <w:tblW w:w="0" w:type="auto"/>
        <w:tblLook w:val="04A0" w:firstRow="1" w:lastRow="0" w:firstColumn="1" w:lastColumn="0" w:noHBand="0" w:noVBand="1"/>
      </w:tblPr>
      <w:tblGrid>
        <w:gridCol w:w="13350"/>
      </w:tblGrid>
      <w:tr w:rsidR="00045BB4" w:rsidTr="00045BB4">
        <w:tc>
          <w:tcPr>
            <w:tcW w:w="13350" w:type="dxa"/>
          </w:tcPr>
          <w:p w:rsidR="00045BB4" w:rsidRDefault="00045BB4" w:rsidP="00352B70">
            <w:r>
              <w:rPr>
                <w:noProof/>
              </w:rPr>
              <mc:AlternateContent>
                <mc:Choice Requires="wps">
                  <w:drawing>
                    <wp:anchor distT="0" distB="0" distL="114300" distR="114300" simplePos="0" relativeHeight="252133376" behindDoc="0" locked="0" layoutInCell="1" allowOverlap="1" wp14:anchorId="0D1729C8" wp14:editId="4CAA891D">
                      <wp:simplePos x="0" y="0"/>
                      <wp:positionH relativeFrom="column">
                        <wp:posOffset>436757</wp:posOffset>
                      </wp:positionH>
                      <wp:positionV relativeFrom="paragraph">
                        <wp:posOffset>171637</wp:posOffset>
                      </wp:positionV>
                      <wp:extent cx="914400" cy="348656"/>
                      <wp:effectExtent l="0" t="0" r="19050" b="13335"/>
                      <wp:wrapNone/>
                      <wp:docPr id="394" name="正方形/長方形 394"/>
                      <wp:cNvGraphicFramePr/>
                      <a:graphic xmlns:a="http://schemas.openxmlformats.org/drawingml/2006/main">
                        <a:graphicData uri="http://schemas.microsoft.com/office/word/2010/wordprocessingShape">
                          <wps:wsp>
                            <wps:cNvSpPr/>
                            <wps:spPr>
                              <a:xfrm>
                                <a:off x="0" y="0"/>
                                <a:ext cx="914400" cy="348656"/>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394" o:spid="_x0000_s1026" style="position:absolute;left:0;text-align:left;margin-left:34.4pt;margin-top:13.5pt;width:1in;height:27.45pt;z-index:252133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" filled="f" strokecolor="#f79646 [3209]" strokeweight="2pt"/>
                  </w:pict>
                </mc:Fallback>
              </mc:AlternateContent>
            </w:r>
            <w:r>
              <w:rPr>
                <w:noProof/>
              </w:rPr>
              <w:drawing>
                <wp:inline distT="0" distB="0" distL="0" distR="0" wp14:anchorId="455B04DC" wp14:editId="4FD65844">
                  <wp:extent cx="4328535" cy="579170"/>
                  <wp:effectExtent l="0" t="0" r="0" b="0"/>
                  <wp:docPr id="393" name="図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05BE8.tmp"/>
                          <pic:cNvPicPr/>
                        </pic:nvPicPr>
                        <pic:blipFill>
                          <a:blip r:embed="rId84">
                            <a:extLst>
                              <a:ext uri="{28A0092B-C50C-407E-A947-70E740481C1C}">
                                <a14:useLocalDpi xmlns:a14="http://schemas.microsoft.com/office/drawing/2010/main" val="0"/>
                              </a:ext>
                            </a:extLst>
                          </a:blip>
                          <a:stretch>
                            <a:fillRect/>
                          </a:stretch>
                        </pic:blipFill>
                        <pic:spPr>
                          <a:xfrm>
                            <a:off x="0" y="0"/>
                            <a:ext cx="4328535" cy="579170"/>
                          </a:xfrm>
                          <a:prstGeom prst="rect">
                            <a:avLst/>
                          </a:prstGeom>
                        </pic:spPr>
                      </pic:pic>
                    </a:graphicData>
                  </a:graphic>
                </wp:inline>
              </w:drawing>
            </w:r>
          </w:p>
        </w:tc>
      </w:tr>
    </w:tbl>
    <w:p w:rsidR="00045BB4" w:rsidRDefault="00045BB4" w:rsidP="00352B70"/>
    <w:p w:rsidR="00F10622" w:rsidRDefault="00352B70" w:rsidP="00352B70">
      <w:pPr>
        <w:rPr>
          <w:color w:val="FF0000"/>
        </w:rPr>
      </w:pPr>
      <w:r w:rsidRPr="00352B70">
        <w:rPr>
          <w:rFonts w:hint="eastAsia"/>
          <w:color w:val="FF0000"/>
        </w:rPr>
        <w:t>実行画面を閉じます。</w:t>
      </w:r>
    </w:p>
    <w:p w:rsidR="00352B70" w:rsidRDefault="00352B70" w:rsidP="00352B70">
      <w:pPr>
        <w:rPr>
          <w:color w:val="FF0000"/>
        </w:rPr>
      </w:pPr>
    </w:p>
    <w:p w:rsidR="00352B70" w:rsidRPr="00352B70" w:rsidRDefault="00352B70" w:rsidP="00352B70">
      <w:pPr>
        <w:rPr>
          <w:color w:val="FF0000"/>
        </w:rPr>
      </w:pPr>
    </w:p>
    <w:p w:rsidR="004508BE" w:rsidRDefault="004508BE">
      <w:pPr>
        <w:widowControl/>
      </w:pPr>
      <w:r>
        <w:br w:type="page"/>
      </w:r>
    </w:p>
    <w:p w:rsidR="00E31D00" w:rsidRDefault="00E31D00" w:rsidP="006F1E2E"/>
    <w:p w:rsidR="00080925" w:rsidRPr="009E6060" w:rsidRDefault="00080925" w:rsidP="004D2A11">
      <w:pPr>
        <w:pStyle w:val="1"/>
      </w:pPr>
      <w:bookmarkStart w:id="43" w:name="_Toc6241270"/>
      <w:bookmarkStart w:id="44" w:name="_Toc489452472"/>
      <w:r>
        <w:rPr>
          <w:rFonts w:hint="eastAsia"/>
        </w:rPr>
        <w:t>本物の</w:t>
      </w:r>
      <w:r>
        <w:rPr>
          <w:rFonts w:hint="eastAsia"/>
        </w:rPr>
        <w:t>Web</w:t>
      </w:r>
      <w:r>
        <w:rPr>
          <w:rFonts w:hint="eastAsia"/>
        </w:rPr>
        <w:t>アプリケーション</w:t>
      </w:r>
      <w:bookmarkEnd w:id="43"/>
    </w:p>
    <w:p w:rsidR="00EC550B" w:rsidRDefault="00EC550B" w:rsidP="00EC550B">
      <w:pPr>
        <w:pStyle w:val="2"/>
      </w:pPr>
      <w:bookmarkStart w:id="45" w:name="_Toc6241271"/>
      <w:r>
        <w:rPr>
          <w:rFonts w:hint="eastAsia"/>
        </w:rPr>
        <w:t>サイト内に新しい</w:t>
      </w:r>
      <w:r>
        <w:rPr>
          <w:rFonts w:hint="eastAsia"/>
        </w:rPr>
        <w:t>Web</w:t>
      </w:r>
      <w:r>
        <w:rPr>
          <w:rFonts w:hint="eastAsia"/>
        </w:rPr>
        <w:t>ページ（フォーム）を作成する</w:t>
      </w:r>
      <w:bookmarkEnd w:id="45"/>
    </w:p>
    <w:p w:rsidR="00870CAC" w:rsidRDefault="00870CAC" w:rsidP="00870CAC">
      <w:pPr>
        <w:pStyle w:val="a9"/>
        <w:numPr>
          <w:ilvl w:val="0"/>
          <w:numId w:val="24"/>
        </w:numPr>
        <w:ind w:leftChars="0"/>
      </w:pPr>
      <w:r>
        <w:rPr>
          <w:rFonts w:hint="eastAsia"/>
        </w:rPr>
        <w:t>ソリューションエクスプローラのサイト名（</w:t>
      </w:r>
      <w:r w:rsidR="003C324C">
        <w:rPr>
          <w:rFonts w:hint="eastAsia"/>
        </w:rPr>
        <w:t>TimeTable</w:t>
      </w:r>
      <w:r>
        <w:rPr>
          <w:rFonts w:hint="eastAsia"/>
        </w:rPr>
        <w:t>）を右クリック</w:t>
      </w:r>
    </w:p>
    <w:p w:rsidR="00870CAC" w:rsidRDefault="00870CAC" w:rsidP="00870CAC">
      <w:pPr>
        <w:pStyle w:val="a9"/>
        <w:numPr>
          <w:ilvl w:val="0"/>
          <w:numId w:val="24"/>
        </w:numPr>
        <w:ind w:leftChars="0"/>
      </w:pPr>
      <w:r>
        <w:rPr>
          <w:rFonts w:hint="eastAsia"/>
        </w:rPr>
        <w:t>表示されたドロップダウンメニューから“追加”にマウスを乗せる</w:t>
      </w:r>
    </w:p>
    <w:p w:rsidR="00870CAC" w:rsidRDefault="00870CAC" w:rsidP="00870CAC">
      <w:pPr>
        <w:pStyle w:val="a9"/>
        <w:numPr>
          <w:ilvl w:val="0"/>
          <w:numId w:val="24"/>
        </w:numPr>
        <w:ind w:leftChars="0"/>
      </w:pPr>
      <w:r>
        <w:rPr>
          <w:rFonts w:hint="eastAsia"/>
        </w:rPr>
        <w:t>表示されたドロップダウンメニューの一番下の“</w:t>
      </w:r>
      <w:r>
        <w:rPr>
          <w:rFonts w:hint="eastAsia"/>
        </w:rPr>
        <w:t>Web</w:t>
      </w:r>
      <w:r>
        <w:rPr>
          <w:rFonts w:hint="eastAsia"/>
        </w:rPr>
        <w:t>フォーム（マスターあり）”をクリック</w:t>
      </w:r>
    </w:p>
    <w:p w:rsidR="00165E97" w:rsidRDefault="00870CAC" w:rsidP="00165E97">
      <w:pPr>
        <w:pStyle w:val="a9"/>
        <w:numPr>
          <w:ilvl w:val="0"/>
          <w:numId w:val="24"/>
        </w:numPr>
        <w:ind w:leftChars="0"/>
      </w:pPr>
      <w:r>
        <w:rPr>
          <w:rFonts w:hint="eastAsia"/>
        </w:rPr>
        <w:t>次に表示された“項目の名前を指定”</w:t>
      </w:r>
      <w:r w:rsidR="00165E97">
        <w:rPr>
          <w:rFonts w:hint="eastAsia"/>
        </w:rPr>
        <w:t>の項目名の入力欄に“</w:t>
      </w:r>
      <w:r w:rsidR="00165E97">
        <w:rPr>
          <w:rFonts w:hint="eastAsia"/>
        </w:rPr>
        <w:t>ToDo</w:t>
      </w:r>
      <w:r w:rsidR="00165E97">
        <w:t>”</w:t>
      </w:r>
      <w:r w:rsidR="00165E97">
        <w:rPr>
          <w:rFonts w:hint="eastAsia"/>
        </w:rPr>
        <w:t>と入力する、下図</w:t>
      </w:r>
    </w:p>
    <w:p w:rsidR="00165E97" w:rsidRDefault="00165E97" w:rsidP="00165E97">
      <w:pPr>
        <w:pStyle w:val="a9"/>
        <w:ind w:leftChars="0"/>
      </w:pPr>
      <w:r>
        <w:rPr>
          <w:rFonts w:hint="eastAsia"/>
          <w:noProof/>
        </w:rPr>
        <w:drawing>
          <wp:inline distT="0" distB="0" distL="0" distR="0" wp14:anchorId="6D051B91" wp14:editId="77FF74F8">
            <wp:extent cx="3705742" cy="1086002"/>
            <wp:effectExtent l="19050" t="19050" r="9525" b="19050"/>
            <wp:docPr id="543" name="図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CC812.tmp"/>
                    <pic:cNvPicPr/>
                  </pic:nvPicPr>
                  <pic:blipFill>
                    <a:blip r:embed="rId85">
                      <a:extLst>
                        <a:ext uri="{28A0092B-C50C-407E-A947-70E740481C1C}">
                          <a14:useLocalDpi xmlns:a14="http://schemas.microsoft.com/office/drawing/2010/main" val="0"/>
                        </a:ext>
                      </a:extLst>
                    </a:blip>
                    <a:stretch>
                      <a:fillRect/>
                    </a:stretch>
                  </pic:blipFill>
                  <pic:spPr>
                    <a:xfrm>
                      <a:off x="0" y="0"/>
                      <a:ext cx="3705742" cy="1086002"/>
                    </a:xfrm>
                    <a:prstGeom prst="rect">
                      <a:avLst/>
                    </a:prstGeom>
                    <a:ln>
                      <a:solidFill>
                        <a:schemeClr val="accent1"/>
                      </a:solidFill>
                    </a:ln>
                  </pic:spPr>
                </pic:pic>
              </a:graphicData>
            </a:graphic>
          </wp:inline>
        </w:drawing>
      </w:r>
    </w:p>
    <w:p w:rsidR="00165E97" w:rsidRDefault="00165E97" w:rsidP="00165E97">
      <w:pPr>
        <w:pStyle w:val="a9"/>
        <w:ind w:leftChars="0"/>
      </w:pPr>
      <w:r>
        <w:rPr>
          <w:rFonts w:hint="eastAsia"/>
        </w:rPr>
        <w:t>「</w:t>
      </w:r>
      <w:r>
        <w:rPr>
          <w:rFonts w:hint="eastAsia"/>
        </w:rPr>
        <w:t>OK</w:t>
      </w:r>
      <w:r>
        <w:rPr>
          <w:rFonts w:hint="eastAsia"/>
        </w:rPr>
        <w:t>」ボタンをクリックします。</w:t>
      </w:r>
    </w:p>
    <w:p w:rsidR="00165E97" w:rsidRDefault="00165E97" w:rsidP="00165E97">
      <w:pPr>
        <w:pStyle w:val="a9"/>
        <w:ind w:leftChars="0"/>
      </w:pPr>
      <w:r>
        <w:rPr>
          <w:rFonts w:hint="eastAsia"/>
        </w:rPr>
        <w:t>下図の“マスターページの選択”ダイアログウインドウで“</w:t>
      </w:r>
      <w:r>
        <w:rPr>
          <w:rFonts w:hint="eastAsia"/>
        </w:rPr>
        <w:t>Site.master</w:t>
      </w:r>
      <w:r>
        <w:t>”</w:t>
      </w:r>
      <w:r>
        <w:rPr>
          <w:rFonts w:hint="eastAsia"/>
        </w:rPr>
        <w:t>を選択して、「</w:t>
      </w:r>
      <w:r>
        <w:rPr>
          <w:rFonts w:hint="eastAsia"/>
        </w:rPr>
        <w:t>OK</w:t>
      </w:r>
      <w:r>
        <w:rPr>
          <w:rFonts w:hint="eastAsia"/>
        </w:rPr>
        <w:t>」ボタンをクリックします。</w:t>
      </w:r>
    </w:p>
    <w:p w:rsidR="00165E97" w:rsidRDefault="00165E97" w:rsidP="00165E97">
      <w:pPr>
        <w:pStyle w:val="a9"/>
        <w:ind w:leftChars="0"/>
      </w:pPr>
      <w:r>
        <w:rPr>
          <w:rFonts w:hint="eastAsia"/>
          <w:noProof/>
        </w:rPr>
        <w:drawing>
          <wp:inline distT="0" distB="0" distL="0" distR="0" wp14:anchorId="1E37527F" wp14:editId="4B64841D">
            <wp:extent cx="3377514" cy="2091089"/>
            <wp:effectExtent l="0" t="0" r="0" b="4445"/>
            <wp:docPr id="354" name="図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CD99E.tmp"/>
                    <pic:cNvPicPr/>
                  </pic:nvPicPr>
                  <pic:blipFill>
                    <a:blip r:embed="rId86">
                      <a:extLst>
                        <a:ext uri="{28A0092B-C50C-407E-A947-70E740481C1C}">
                          <a14:useLocalDpi xmlns:a14="http://schemas.microsoft.com/office/drawing/2010/main" val="0"/>
                        </a:ext>
                      </a:extLst>
                    </a:blip>
                    <a:stretch>
                      <a:fillRect/>
                    </a:stretch>
                  </pic:blipFill>
                  <pic:spPr>
                    <a:xfrm>
                      <a:off x="0" y="0"/>
                      <a:ext cx="3380032" cy="2092648"/>
                    </a:xfrm>
                    <a:prstGeom prst="rect">
                      <a:avLst/>
                    </a:prstGeom>
                  </pic:spPr>
                </pic:pic>
              </a:graphicData>
            </a:graphic>
          </wp:inline>
        </w:drawing>
      </w:r>
    </w:p>
    <w:p w:rsidR="00165E97" w:rsidRDefault="00165E97" w:rsidP="00165E97">
      <w:pPr>
        <w:pStyle w:val="a9"/>
        <w:ind w:leftChars="0"/>
      </w:pPr>
      <w:r>
        <w:rPr>
          <w:rFonts w:hint="eastAsia"/>
        </w:rPr>
        <w:t>これでソリューションエクスプローラの主ルートに“</w:t>
      </w:r>
      <w:r>
        <w:rPr>
          <w:rFonts w:hint="eastAsia"/>
        </w:rPr>
        <w:t>ToDo.aspx</w:t>
      </w:r>
      <w:r>
        <w:t>”</w:t>
      </w:r>
      <w:r>
        <w:rPr>
          <w:rFonts w:hint="eastAsia"/>
        </w:rPr>
        <w:t>というページ</w:t>
      </w:r>
      <w:r>
        <w:rPr>
          <w:rFonts w:hint="eastAsia"/>
        </w:rPr>
        <w:t>(</w:t>
      </w:r>
      <w:r>
        <w:rPr>
          <w:rFonts w:hint="eastAsia"/>
        </w:rPr>
        <w:t>フォーム</w:t>
      </w:r>
      <w:r>
        <w:rPr>
          <w:rFonts w:hint="eastAsia"/>
        </w:rPr>
        <w:t>)</w:t>
      </w:r>
      <w:r>
        <w:rPr>
          <w:rFonts w:hint="eastAsia"/>
        </w:rPr>
        <w:t>が出来ました。確認して下さい。</w:t>
      </w:r>
    </w:p>
    <w:p w:rsidR="004D2A11" w:rsidRDefault="00735642" w:rsidP="0061566C">
      <w:pPr>
        <w:widowControl/>
      </w:pPr>
      <w:r>
        <w:br w:type="page"/>
      </w:r>
    </w:p>
    <w:p w:rsidR="00175B71" w:rsidRDefault="00175B71" w:rsidP="0061566C">
      <w:pPr>
        <w:pStyle w:val="2"/>
      </w:pPr>
      <w:bookmarkStart w:id="46" w:name="_Toc6241272"/>
      <w:r>
        <w:rPr>
          <w:rFonts w:hint="eastAsia"/>
        </w:rPr>
        <w:t>マスターページとの親子関係</w:t>
      </w:r>
      <w:bookmarkEnd w:id="46"/>
    </w:p>
    <w:p w:rsidR="00EC550B" w:rsidRDefault="00165E97" w:rsidP="00EC550B">
      <w:r>
        <w:rPr>
          <w:rFonts w:hint="eastAsia"/>
        </w:rPr>
        <w:t>VS</w:t>
      </w:r>
      <w:r>
        <w:rPr>
          <w:rFonts w:hint="eastAsia"/>
        </w:rPr>
        <w:t>の作業画面は、“</w:t>
      </w:r>
      <w:r>
        <w:rPr>
          <w:rFonts w:hint="eastAsia"/>
        </w:rPr>
        <w:t>ToDo.aspx</w:t>
      </w:r>
      <w:r>
        <w:t>”</w:t>
      </w:r>
      <w:r>
        <w:rPr>
          <w:rFonts w:hint="eastAsia"/>
        </w:rPr>
        <w:t>のコードビューが表示されていま、下図</w:t>
      </w:r>
    </w:p>
    <w:tbl>
      <w:tblPr>
        <w:tblW w:w="0" w:type="auto"/>
        <w:tblLook w:val="04A0" w:firstRow="1" w:lastRow="0" w:firstColumn="1" w:lastColumn="0" w:noHBand="0" w:noVBand="1"/>
      </w:tblPr>
      <w:tblGrid>
        <w:gridCol w:w="8720"/>
      </w:tblGrid>
      <w:tr w:rsidR="00165E97" w:rsidTr="00165E97">
        <w:tc>
          <w:tcPr>
            <w:tcW w:w="8702" w:type="dxa"/>
          </w:tcPr>
          <w:p w:rsidR="00165E97" w:rsidRDefault="00165E97" w:rsidP="00EC550B">
            <w:r>
              <w:rPr>
                <w:rFonts w:hint="eastAsia"/>
                <w:noProof/>
              </w:rPr>
              <w:drawing>
                <wp:inline distT="0" distB="0" distL="0" distR="0" wp14:anchorId="6A2D2C4B" wp14:editId="62091854">
                  <wp:extent cx="5400040" cy="580390"/>
                  <wp:effectExtent l="0" t="0" r="0" b="0"/>
                  <wp:docPr id="360" name="図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C4C08.tmp"/>
                          <pic:cNvPicPr/>
                        </pic:nvPicPr>
                        <pic:blipFill>
                          <a:blip r:embed="rId87">
                            <a:extLst>
                              <a:ext uri="{28A0092B-C50C-407E-A947-70E740481C1C}">
                                <a14:useLocalDpi xmlns:a14="http://schemas.microsoft.com/office/drawing/2010/main" val="0"/>
                              </a:ext>
                            </a:extLst>
                          </a:blip>
                          <a:stretch>
                            <a:fillRect/>
                          </a:stretch>
                        </pic:blipFill>
                        <pic:spPr>
                          <a:xfrm>
                            <a:off x="0" y="0"/>
                            <a:ext cx="5400040" cy="580390"/>
                          </a:xfrm>
                          <a:prstGeom prst="rect">
                            <a:avLst/>
                          </a:prstGeom>
                        </pic:spPr>
                      </pic:pic>
                    </a:graphicData>
                  </a:graphic>
                </wp:inline>
              </w:drawing>
            </w:r>
          </w:p>
        </w:tc>
      </w:tr>
    </w:tbl>
    <w:p w:rsidR="00165E97" w:rsidRDefault="00296DFE" w:rsidP="00EC550B">
      <w:r>
        <w:rPr>
          <w:rFonts w:hint="eastAsia"/>
        </w:rPr>
        <w:t>上図の</w:t>
      </w:r>
      <w:r>
        <w:rPr>
          <w:rFonts w:hint="eastAsia"/>
        </w:rPr>
        <w:t>3~5</w:t>
      </w:r>
      <w:r>
        <w:rPr>
          <w:rFonts w:hint="eastAsia"/>
        </w:rPr>
        <w:t>行目</w:t>
      </w:r>
      <w:r>
        <w:rPr>
          <w:rFonts w:hint="eastAsia"/>
        </w:rPr>
        <w:t>&lt;asp:Content ID=</w:t>
      </w:r>
      <w:r>
        <w:t>”</w:t>
      </w:r>
      <w:r>
        <w:rPr>
          <w:rFonts w:hint="eastAsia"/>
        </w:rPr>
        <w:t>Content1</w:t>
      </w:r>
      <w:r>
        <w:t>”</w:t>
      </w:r>
      <w:r>
        <w:rPr>
          <w:rFonts w:hint="eastAsia"/>
        </w:rPr>
        <w:t xml:space="preserve"> ContentPlaceHolder</w:t>
      </w:r>
      <w:r w:rsidRPr="00296DFE">
        <w:rPr>
          <w:rFonts w:hint="eastAsia"/>
          <w:color w:val="FF0000"/>
        </w:rPr>
        <w:t>ID=</w:t>
      </w:r>
      <w:r w:rsidRPr="00296DFE">
        <w:rPr>
          <w:color w:val="FF0000"/>
        </w:rPr>
        <w:t>”</w:t>
      </w:r>
      <w:r w:rsidRPr="00296DFE">
        <w:rPr>
          <w:rFonts w:hint="eastAsia"/>
          <w:color w:val="FF0000"/>
        </w:rPr>
        <w:t>MainContent</w:t>
      </w:r>
      <w:r w:rsidRPr="00296DFE">
        <w:rPr>
          <w:color w:val="FF0000"/>
        </w:rPr>
        <w:t>”</w:t>
      </w:r>
      <w:r>
        <w:rPr>
          <w:rFonts w:hint="eastAsia"/>
        </w:rPr>
        <w:t xml:space="preserve"> Runat</w:t>
      </w:r>
      <w:r w:rsidR="00175B71">
        <w:rPr>
          <w:rFonts w:hint="eastAsia"/>
        </w:rPr>
        <w:t>＝</w:t>
      </w:r>
      <w:r>
        <w:rPr>
          <w:rFonts w:hint="eastAsia"/>
        </w:rPr>
        <w:t>Server</w:t>
      </w:r>
      <w:r w:rsidR="00175B71">
        <w:rPr>
          <w:rFonts w:hint="eastAsia"/>
        </w:rPr>
        <w:t>&gt;</w:t>
      </w:r>
    </w:p>
    <w:p w:rsidR="00296DFE" w:rsidRDefault="00296DFE" w:rsidP="00EC550B">
      <w:r>
        <w:rPr>
          <w:rFonts w:hint="eastAsia"/>
        </w:rPr>
        <w:t>&lt;/asp:Content&gt;</w:t>
      </w:r>
    </w:p>
    <w:p w:rsidR="00296DFE" w:rsidRDefault="00296DFE" w:rsidP="00EC550B">
      <w:r w:rsidRPr="00296DFE">
        <w:rPr>
          <w:rFonts w:hint="eastAsia"/>
        </w:rPr>
        <w:t>に注目して下さい</w:t>
      </w:r>
      <w:r>
        <w:rPr>
          <w:rFonts w:hint="eastAsia"/>
        </w:rPr>
        <w:t>、マスターページの</w:t>
      </w:r>
      <w:r>
        <w:rPr>
          <w:rFonts w:hint="eastAsia"/>
        </w:rPr>
        <w:t>html</w:t>
      </w:r>
      <w:r>
        <w:rPr>
          <w:rFonts w:hint="eastAsia"/>
        </w:rPr>
        <w:t>コードの</w:t>
      </w:r>
      <w:r>
        <w:rPr>
          <w:rFonts w:hint="eastAsia"/>
        </w:rPr>
        <w:t>80</w:t>
      </w:r>
      <w:r>
        <w:rPr>
          <w:rFonts w:hint="eastAsia"/>
        </w:rPr>
        <w:t>行目の下記のコードの</w:t>
      </w:r>
      <w:r>
        <w:rPr>
          <w:rFonts w:hint="eastAsia"/>
        </w:rPr>
        <w:t>ID</w:t>
      </w:r>
      <w:r>
        <w:rPr>
          <w:rFonts w:hint="eastAsia"/>
        </w:rPr>
        <w:t>と一致しています。</w:t>
      </w:r>
      <w:r w:rsidR="003C324C">
        <w:rPr>
          <w:rFonts w:hint="eastAsia"/>
        </w:rPr>
        <w:t>行番号は参考です。</w:t>
      </w:r>
    </w:p>
    <w:tbl>
      <w:tblPr>
        <w:tblW w:w="0" w:type="auto"/>
        <w:tblLook w:val="04A0" w:firstRow="1" w:lastRow="0" w:firstColumn="1" w:lastColumn="0" w:noHBand="0" w:noVBand="1"/>
      </w:tblPr>
      <w:tblGrid>
        <w:gridCol w:w="8720"/>
      </w:tblGrid>
      <w:tr w:rsidR="00296DFE" w:rsidTr="00296DFE">
        <w:tc>
          <w:tcPr>
            <w:tcW w:w="8702" w:type="dxa"/>
          </w:tcPr>
          <w:p w:rsidR="00296DFE" w:rsidRDefault="00296DFE" w:rsidP="00EC550B">
            <w:r>
              <w:rPr>
                <w:rFonts w:hint="eastAsia"/>
                <w:noProof/>
              </w:rPr>
              <w:drawing>
                <wp:inline distT="0" distB="0" distL="0" distR="0" wp14:anchorId="11F73B9D" wp14:editId="54B6BB7E">
                  <wp:extent cx="5400040" cy="617855"/>
                  <wp:effectExtent l="0" t="0" r="0" b="0"/>
                  <wp:docPr id="370" name="図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CE3E.tmp"/>
                          <pic:cNvPicPr/>
                        </pic:nvPicPr>
                        <pic:blipFill>
                          <a:blip r:embed="rId88">
                            <a:extLst>
                              <a:ext uri="{28A0092B-C50C-407E-A947-70E740481C1C}">
                                <a14:useLocalDpi xmlns:a14="http://schemas.microsoft.com/office/drawing/2010/main" val="0"/>
                              </a:ext>
                            </a:extLst>
                          </a:blip>
                          <a:stretch>
                            <a:fillRect/>
                          </a:stretch>
                        </pic:blipFill>
                        <pic:spPr>
                          <a:xfrm>
                            <a:off x="0" y="0"/>
                            <a:ext cx="5400040" cy="617855"/>
                          </a:xfrm>
                          <a:prstGeom prst="rect">
                            <a:avLst/>
                          </a:prstGeom>
                        </pic:spPr>
                      </pic:pic>
                    </a:graphicData>
                  </a:graphic>
                </wp:inline>
              </w:drawing>
            </w:r>
          </w:p>
        </w:tc>
      </w:tr>
    </w:tbl>
    <w:p w:rsidR="00296DFE" w:rsidRPr="00296DFE" w:rsidRDefault="00296DFE" w:rsidP="00EC550B"/>
    <w:p w:rsidR="00165E97" w:rsidRDefault="00570F64" w:rsidP="00EC550B">
      <w:r>
        <w:rPr>
          <w:rFonts w:hint="eastAsia"/>
        </w:rPr>
        <w:t>つまり各ページの</w:t>
      </w:r>
      <w:r w:rsidR="005513A1">
        <w:rPr>
          <w:rFonts w:hint="eastAsia"/>
        </w:rPr>
        <w:t>作成時にマスターページを指定して作成した場合、各ページとマスターページは、親（マスターページ）と子（各ページ）の関係になります。</w:t>
      </w:r>
    </w:p>
    <w:p w:rsidR="006D403B" w:rsidRDefault="005513A1" w:rsidP="00EC550B">
      <w:r>
        <w:rPr>
          <w:rFonts w:hint="eastAsia"/>
        </w:rPr>
        <w:t>子のページにおいて、ページの内容を表示するための“</w:t>
      </w:r>
      <w:r>
        <w:rPr>
          <w:rFonts w:hint="eastAsia"/>
        </w:rPr>
        <w:t>Content</w:t>
      </w:r>
      <w:r>
        <w:rPr>
          <w:rFonts w:hint="eastAsia"/>
        </w:rPr>
        <w:t>”</w:t>
      </w:r>
      <w:r w:rsidR="00175B71">
        <w:rPr>
          <w:rFonts w:hint="eastAsia"/>
        </w:rPr>
        <w:t>この場合</w:t>
      </w:r>
      <w:r w:rsidR="00175B71">
        <w:rPr>
          <w:rFonts w:hint="eastAsia"/>
        </w:rPr>
        <w:t>ID</w:t>
      </w:r>
      <w:r w:rsidR="00175B71">
        <w:rPr>
          <w:rFonts w:hint="eastAsia"/>
        </w:rPr>
        <w:t>名は“</w:t>
      </w:r>
      <w:r w:rsidR="00175B71">
        <w:rPr>
          <w:rFonts w:hint="eastAsia"/>
        </w:rPr>
        <w:t>Content1</w:t>
      </w:r>
      <w:r w:rsidR="00175B71">
        <w:t>”</w:t>
      </w:r>
      <w:r w:rsidR="00175B71">
        <w:rPr>
          <w:rFonts w:hint="eastAsia"/>
        </w:rPr>
        <w:t>です。</w:t>
      </w:r>
      <w:r>
        <w:rPr>
          <w:rFonts w:hint="eastAsia"/>
        </w:rPr>
        <w:t>“</w:t>
      </w:r>
      <w:r>
        <w:rPr>
          <w:rFonts w:hint="eastAsia"/>
        </w:rPr>
        <w:t>ContentPlaceHolder</w:t>
      </w:r>
      <w:r w:rsidR="00175B71">
        <w:rPr>
          <w:rFonts w:hint="eastAsia"/>
        </w:rPr>
        <w:t>ID=MainContent</w:t>
      </w:r>
      <w:r>
        <w:t>”</w:t>
      </w:r>
      <w:r w:rsidR="00175B71">
        <w:rPr>
          <w:rFonts w:hint="eastAsia"/>
        </w:rPr>
        <w:t>という記述は、マスターページの”</w:t>
      </w:r>
      <w:r w:rsidR="00175B71">
        <w:rPr>
          <w:rFonts w:hint="eastAsia"/>
        </w:rPr>
        <w:t>ContentPlaceHolder</w:t>
      </w:r>
      <w:r w:rsidR="00175B71">
        <w:rPr>
          <w:rFonts w:hint="eastAsia"/>
        </w:rPr>
        <w:t>の</w:t>
      </w:r>
      <w:r w:rsidR="00175B71">
        <w:rPr>
          <w:rFonts w:hint="eastAsia"/>
        </w:rPr>
        <w:t xml:space="preserve"> </w:t>
      </w:r>
      <w:r>
        <w:rPr>
          <w:rFonts w:hint="eastAsia"/>
        </w:rPr>
        <w:t>ID</w:t>
      </w:r>
      <w:r>
        <w:rPr>
          <w:rFonts w:hint="eastAsia"/>
        </w:rPr>
        <w:t>名</w:t>
      </w:r>
      <w:r w:rsidR="00175B71">
        <w:rPr>
          <w:rFonts w:hint="eastAsia"/>
        </w:rPr>
        <w:t>“</w:t>
      </w:r>
      <w:r w:rsidR="00175B71">
        <w:rPr>
          <w:rFonts w:hint="eastAsia"/>
        </w:rPr>
        <w:t>MainContent</w:t>
      </w:r>
      <w:r w:rsidR="00175B71">
        <w:t>”</w:t>
      </w:r>
      <w:r w:rsidR="00175B71">
        <w:rPr>
          <w:rFonts w:hint="eastAsia"/>
        </w:rPr>
        <w:t>を</w:t>
      </w:r>
      <w:r w:rsidR="006D403B">
        <w:rPr>
          <w:rFonts w:hint="eastAsia"/>
        </w:rPr>
        <w:t>参照</w:t>
      </w:r>
      <w:r w:rsidR="001E5D87">
        <w:rPr>
          <w:rFonts w:hint="eastAsia"/>
        </w:rPr>
        <w:t>するように指定</w:t>
      </w:r>
      <w:r w:rsidR="00175B71">
        <w:rPr>
          <w:rFonts w:hint="eastAsia"/>
        </w:rPr>
        <w:t>しています。マスターページに</w:t>
      </w:r>
      <w:r w:rsidR="006D403B">
        <w:rPr>
          <w:rFonts w:hint="eastAsia"/>
        </w:rPr>
        <w:t>”</w:t>
      </w:r>
      <w:r w:rsidR="006D403B">
        <w:rPr>
          <w:rFonts w:hint="eastAsia"/>
        </w:rPr>
        <w:t>MainContent</w:t>
      </w:r>
      <w:r w:rsidR="006D403B">
        <w:t>”</w:t>
      </w:r>
      <w:r w:rsidR="006D403B">
        <w:rPr>
          <w:rFonts w:hint="eastAsia"/>
        </w:rPr>
        <w:t>という</w:t>
      </w:r>
      <w:r w:rsidR="006D403B">
        <w:rPr>
          <w:rFonts w:hint="eastAsia"/>
        </w:rPr>
        <w:t>ContentPlaceHolder</w:t>
      </w:r>
      <w:r w:rsidR="006D403B">
        <w:rPr>
          <w:rFonts w:hint="eastAsia"/>
        </w:rPr>
        <w:t>があれば、</w:t>
      </w:r>
      <w:r>
        <w:rPr>
          <w:rFonts w:hint="eastAsia"/>
        </w:rPr>
        <w:t>親子関係</w:t>
      </w:r>
      <w:r w:rsidR="006D403B">
        <w:rPr>
          <w:rFonts w:hint="eastAsia"/>
        </w:rPr>
        <w:t>が</w:t>
      </w:r>
      <w:r>
        <w:rPr>
          <w:rFonts w:hint="eastAsia"/>
        </w:rPr>
        <w:t>確立</w:t>
      </w:r>
      <w:r w:rsidR="006D403B">
        <w:rPr>
          <w:rFonts w:hint="eastAsia"/>
        </w:rPr>
        <w:t>し</w:t>
      </w:r>
      <w:r>
        <w:rPr>
          <w:rFonts w:hint="eastAsia"/>
        </w:rPr>
        <w:t>ます。</w:t>
      </w:r>
    </w:p>
    <w:p w:rsidR="005513A1" w:rsidRDefault="005513A1" w:rsidP="00EC550B">
      <w:r>
        <w:rPr>
          <w:rFonts w:hint="eastAsia"/>
        </w:rPr>
        <w:t>（子のページ</w:t>
      </w:r>
      <w:r w:rsidR="00175B71">
        <w:rPr>
          <w:rFonts w:hint="eastAsia"/>
        </w:rPr>
        <w:t>の</w:t>
      </w:r>
      <w:r w:rsidR="00175B71">
        <w:rPr>
          <w:rFonts w:hint="eastAsia"/>
        </w:rPr>
        <w:t>Load</w:t>
      </w:r>
      <w:r w:rsidR="00175B71">
        <w:rPr>
          <w:rFonts w:hint="eastAsia"/>
        </w:rPr>
        <w:t>時に</w:t>
      </w:r>
      <w:r>
        <w:rPr>
          <w:rFonts w:hint="eastAsia"/>
        </w:rPr>
        <w:t>、マスターページの</w:t>
      </w:r>
      <w:r w:rsidR="00175B71">
        <w:rPr>
          <w:rFonts w:hint="eastAsia"/>
        </w:rPr>
        <w:t>”</w:t>
      </w:r>
      <w:r w:rsidR="00175B71">
        <w:rPr>
          <w:rFonts w:hint="eastAsia"/>
        </w:rPr>
        <w:t>ContentPlaceHolder</w:t>
      </w:r>
      <w:r w:rsidR="00175B71">
        <w:t>”</w:t>
      </w:r>
      <w:r w:rsidR="00175B71">
        <w:rPr>
          <w:rFonts w:hint="eastAsia"/>
        </w:rPr>
        <w:t>の</w:t>
      </w:r>
      <w:r w:rsidR="00175B71">
        <w:rPr>
          <w:rFonts w:hint="eastAsia"/>
        </w:rPr>
        <w:t>ID</w:t>
      </w:r>
      <w:r w:rsidR="00175B71">
        <w:rPr>
          <w:rFonts w:hint="eastAsia"/>
        </w:rPr>
        <w:t>を参照します、</w:t>
      </w:r>
      <w:r w:rsidR="00175B71">
        <w:rPr>
          <w:rFonts w:hint="eastAsia"/>
        </w:rPr>
        <w:t>ID</w:t>
      </w:r>
      <w:r w:rsidR="00175B71">
        <w:rPr>
          <w:rFonts w:hint="eastAsia"/>
        </w:rPr>
        <w:t>名が一致しないとエラーになります）</w:t>
      </w:r>
    </w:p>
    <w:p w:rsidR="00175B71" w:rsidRDefault="006D403B" w:rsidP="00EC550B">
      <w:r>
        <w:rPr>
          <w:noProof/>
        </w:rPr>
        <mc:AlternateContent>
          <mc:Choice Requires="wps">
            <w:drawing>
              <wp:anchor distT="0" distB="0" distL="114300" distR="114300" simplePos="0" relativeHeight="251777024" behindDoc="0" locked="0" layoutInCell="1" allowOverlap="1" wp14:anchorId="0143B93A" wp14:editId="1E25A17E">
                <wp:simplePos x="0" y="0"/>
                <wp:positionH relativeFrom="column">
                  <wp:posOffset>1833981</wp:posOffset>
                </wp:positionH>
                <wp:positionV relativeFrom="paragraph">
                  <wp:posOffset>191268</wp:posOffset>
                </wp:positionV>
                <wp:extent cx="2660650" cy="312420"/>
                <wp:effectExtent l="0" t="0" r="25400" b="11430"/>
                <wp:wrapNone/>
                <wp:docPr id="371" name="円/楕円 371"/>
                <wp:cNvGraphicFramePr/>
                <a:graphic xmlns:a="http://schemas.openxmlformats.org/drawingml/2006/main">
                  <a:graphicData uri="http://schemas.microsoft.com/office/word/2010/wordprocessingShape">
                    <wps:wsp>
                      <wps:cNvSpPr/>
                      <wps:spPr>
                        <a:xfrm>
                          <a:off x="0" y="0"/>
                          <a:ext cx="2660650" cy="3124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371" o:spid="_x0000_s1026" style="position:absolute;left:0;text-align:left;margin-left:144.4pt;margin-top:15.05pt;width:209.5pt;height:24.6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" filled="f" strokecolor="red" strokeweight="2pt"/>
            </w:pict>
          </mc:Fallback>
        </mc:AlternateContent>
      </w:r>
      <w:r>
        <w:rPr>
          <w:rFonts w:hint="eastAsia"/>
        </w:rPr>
        <w:t>試しに“</w:t>
      </w:r>
      <w:r>
        <w:rPr>
          <w:rFonts w:hint="eastAsia"/>
        </w:rPr>
        <w:t>ToDo.aspx</w:t>
      </w:r>
      <w:r>
        <w:t>”</w:t>
      </w:r>
      <w:r>
        <w:rPr>
          <w:rFonts w:hint="eastAsia"/>
        </w:rPr>
        <w:t>の</w:t>
      </w:r>
      <w:r>
        <w:rPr>
          <w:rFonts w:hint="eastAsia"/>
        </w:rPr>
        <w:t>html</w:t>
      </w:r>
      <w:r>
        <w:rPr>
          <w:rFonts w:hint="eastAsia"/>
        </w:rPr>
        <w:t>コードの下記の部分を変更して、ブラウザーで実行して見て下さい。</w:t>
      </w:r>
    </w:p>
    <w:tbl>
      <w:tblPr>
        <w:tblW w:w="0" w:type="auto"/>
        <w:tblLook w:val="04A0" w:firstRow="1" w:lastRow="0" w:firstColumn="1" w:lastColumn="0" w:noHBand="0" w:noVBand="1"/>
      </w:tblPr>
      <w:tblGrid>
        <w:gridCol w:w="8702"/>
      </w:tblGrid>
      <w:tr w:rsidR="006D403B" w:rsidTr="006D403B">
        <w:tc>
          <w:tcPr>
            <w:tcW w:w="8702" w:type="dxa"/>
          </w:tcPr>
          <w:p w:rsidR="006D403B" w:rsidRDefault="006D403B" w:rsidP="006D403B">
            <w:r>
              <w:rPr>
                <w:noProof/>
              </w:rPr>
              <mc:AlternateContent>
                <mc:Choice Requires="wps">
                  <w:drawing>
                    <wp:anchor distT="0" distB="0" distL="114300" distR="114300" simplePos="0" relativeHeight="251780096" behindDoc="0" locked="0" layoutInCell="1" allowOverlap="1" wp14:anchorId="24B113D3" wp14:editId="38525BB5">
                      <wp:simplePos x="0" y="0"/>
                      <wp:positionH relativeFrom="column">
                        <wp:posOffset>3265476</wp:posOffset>
                      </wp:positionH>
                      <wp:positionV relativeFrom="paragraph">
                        <wp:posOffset>161541</wp:posOffset>
                      </wp:positionV>
                      <wp:extent cx="315764" cy="348656"/>
                      <wp:effectExtent l="0" t="0" r="65405" b="51435"/>
                      <wp:wrapNone/>
                      <wp:docPr id="544" name="直線矢印コネクタ 544"/>
                      <wp:cNvGraphicFramePr/>
                      <a:graphic xmlns:a="http://schemas.openxmlformats.org/drawingml/2006/main">
                        <a:graphicData uri="http://schemas.microsoft.com/office/word/2010/wordprocessingShape">
                          <wps:wsp>
                            <wps:cNvCnPr/>
                            <wps:spPr>
                              <a:xfrm>
                                <a:off x="0" y="0"/>
                                <a:ext cx="315764" cy="348656"/>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544" o:spid="_x0000_s1026" type="#_x0000_t32" style="position:absolute;left:0;text-align:left;margin-left:257.1pt;margin-top:12.7pt;width:24.85pt;height:27.4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" strokecolor="red" strokeweight="1.5pt">
                      <v:stroke endarrow="open"/>
                    </v:shape>
                  </w:pict>
                </mc:Fallback>
              </mc:AlternateContent>
            </w:r>
            <w:r>
              <w:t>&lt;asp:Content ID="Content1" ContentPlaceHolderID="MainContent" Runat="Server"&gt;</w:t>
            </w:r>
          </w:p>
          <w:p w:rsidR="006D403B" w:rsidRDefault="006D403B" w:rsidP="006D403B">
            <w:r>
              <w:rPr>
                <w:noProof/>
              </w:rPr>
              <mc:AlternateContent>
                <mc:Choice Requires="wps">
                  <w:drawing>
                    <wp:anchor distT="0" distB="0" distL="114300" distR="114300" simplePos="0" relativeHeight="251779072" behindDoc="0" locked="0" layoutInCell="1" allowOverlap="1" wp14:anchorId="4A950CFA" wp14:editId="531FA95D">
                      <wp:simplePos x="0" y="0"/>
                      <wp:positionH relativeFrom="column">
                        <wp:posOffset>3582018</wp:posOffset>
                      </wp:positionH>
                      <wp:positionV relativeFrom="paragraph">
                        <wp:posOffset>124340</wp:posOffset>
                      </wp:positionV>
                      <wp:extent cx="955589" cy="1403985"/>
                      <wp:effectExtent l="0" t="0" r="16510" b="13970"/>
                      <wp:wrapNone/>
                      <wp:docPr id="4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589" cy="1403985"/>
                              </a:xfrm>
                              <a:prstGeom prst="rect">
                                <a:avLst/>
                              </a:prstGeom>
                              <a:solidFill>
                                <a:srgbClr val="FFFFFF"/>
                              </a:solidFill>
                              <a:ln w="9525">
                                <a:solidFill>
                                  <a:srgbClr val="000000"/>
                                </a:solidFill>
                                <a:miter lim="800000"/>
                                <a:headEnd/>
                                <a:tailEnd/>
                              </a:ln>
                            </wps:spPr>
                            <wps:txbx>
                              <w:txbxContent>
                                <w:p w:rsidR="00B60A4C" w:rsidRPr="006D403B" w:rsidRDefault="00B60A4C">
                                  <w:pPr>
                                    <w:rPr>
                                      <w:color w:val="FF0000"/>
                                    </w:rPr>
                                  </w:pPr>
                                  <w:r w:rsidRPr="006D403B">
                                    <w:rPr>
                                      <w:rFonts w:hint="eastAsia"/>
                                      <w:color w:val="FF0000"/>
                                    </w:rPr>
                                    <w:t>MainCont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9" type="#_x0000_t202" style="position:absolute;margin-left:282.05pt;margin-top:9.8pt;width:75.25pt;height:110.55pt;z-index:251779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">
                      <v:textbox style="mso-fit-shape-to-text:t">
                        <w:txbxContent>
                          <w:p w:rsidR="00B60A4C" w:rsidRPr="006D403B" w:rsidRDefault="00B60A4C">
                            <w:pPr>
                              <w:rPr>
                                <w:color w:val="FF0000"/>
                              </w:rPr>
                            </w:pPr>
                            <w:r w:rsidRPr="006D403B">
                              <w:rPr>
                                <w:rFonts w:hint="eastAsia"/>
                                <w:color w:val="FF0000"/>
                              </w:rPr>
                              <w:t>MainCont</w:t>
                            </w:r>
                          </w:p>
                        </w:txbxContent>
                      </v:textbox>
                    </v:shape>
                  </w:pict>
                </mc:Fallback>
              </mc:AlternateContent>
            </w:r>
          </w:p>
          <w:p w:rsidR="006D403B" w:rsidRDefault="006D403B" w:rsidP="006D403B">
            <w:r>
              <w:t>&lt;/asp:Content&gt;</w:t>
            </w:r>
          </w:p>
        </w:tc>
      </w:tr>
    </w:tbl>
    <w:p w:rsidR="006D403B" w:rsidRDefault="006D403B" w:rsidP="00EC550B">
      <w:r>
        <w:rPr>
          <w:rFonts w:hint="eastAsia"/>
        </w:rPr>
        <w:t>エラーの内容を確認出来れば、このページがマスターページを参照していることがわかるでしょう。</w:t>
      </w:r>
    </w:p>
    <w:p w:rsidR="001E5D87" w:rsidRDefault="001E5D87" w:rsidP="00EC550B">
      <w:pPr>
        <w:rPr>
          <w:color w:val="FF0000"/>
        </w:rPr>
      </w:pPr>
      <w:r w:rsidRPr="001E5D87">
        <w:rPr>
          <w:rFonts w:hint="eastAsia"/>
          <w:color w:val="FF0000"/>
        </w:rPr>
        <w:t>実行画面を閉じて、正しい</w:t>
      </w:r>
      <w:r w:rsidRPr="001E5D87">
        <w:rPr>
          <w:rFonts w:hint="eastAsia"/>
          <w:color w:val="FF0000"/>
        </w:rPr>
        <w:t>ID</w:t>
      </w:r>
      <w:r w:rsidRPr="001E5D87">
        <w:rPr>
          <w:rFonts w:hint="eastAsia"/>
          <w:color w:val="FF0000"/>
        </w:rPr>
        <w:t>名に直してください。</w:t>
      </w:r>
    </w:p>
    <w:p w:rsidR="001E5D87" w:rsidRPr="001E5D87" w:rsidRDefault="001E5D87" w:rsidP="00EC550B">
      <w:pPr>
        <w:rPr>
          <w:color w:val="000000" w:themeColor="text1"/>
        </w:rPr>
      </w:pPr>
      <w:r w:rsidRPr="001E5D87">
        <w:rPr>
          <w:rFonts w:hint="eastAsia"/>
          <w:color w:val="000000" w:themeColor="text1"/>
        </w:rPr>
        <w:t>これで</w:t>
      </w:r>
      <w:r>
        <w:rPr>
          <w:rFonts w:hint="eastAsia"/>
          <w:color w:val="000000" w:themeColor="text1"/>
        </w:rPr>
        <w:t>マスターページの“</w:t>
      </w:r>
      <w:r>
        <w:rPr>
          <w:rFonts w:hint="eastAsia"/>
          <w:color w:val="000000" w:themeColor="text1"/>
        </w:rPr>
        <w:t>ContentPlaceHolder</w:t>
      </w:r>
      <w:r>
        <w:rPr>
          <w:color w:val="000000" w:themeColor="text1"/>
        </w:rPr>
        <w:t>”</w:t>
      </w:r>
      <w:r>
        <w:rPr>
          <w:rFonts w:hint="eastAsia"/>
          <w:color w:val="000000" w:themeColor="text1"/>
        </w:rPr>
        <w:t>内に、子となる各ページが抱合されることが実証されました。</w:t>
      </w:r>
    </w:p>
    <w:p w:rsidR="001E5D87" w:rsidRDefault="001E5D87">
      <w:pPr>
        <w:widowControl/>
        <w:rPr>
          <w:color w:val="FF0000"/>
        </w:rPr>
      </w:pPr>
      <w:r>
        <w:rPr>
          <w:color w:val="FF0000"/>
        </w:rPr>
        <w:br w:type="page"/>
      </w:r>
    </w:p>
    <w:p w:rsidR="00120602" w:rsidRDefault="00120602" w:rsidP="00120602">
      <w:pPr>
        <w:pStyle w:val="2"/>
      </w:pPr>
      <w:bookmarkStart w:id="47" w:name="_Toc6241273"/>
      <w:r>
        <w:rPr>
          <w:rFonts w:hint="eastAsia"/>
        </w:rPr>
        <w:t>ページつくりの基礎の基礎</w:t>
      </w:r>
      <w:bookmarkEnd w:id="47"/>
    </w:p>
    <w:p w:rsidR="008B6725" w:rsidRDefault="008B6725" w:rsidP="008B6725">
      <w:r>
        <w:rPr>
          <w:rFonts w:hint="eastAsia"/>
        </w:rPr>
        <w:t>Web</w:t>
      </w:r>
      <w:r>
        <w:rPr>
          <w:rFonts w:hint="eastAsia"/>
        </w:rPr>
        <w:t>ページ作成において</w:t>
      </w:r>
      <w:r>
        <w:rPr>
          <w:rFonts w:hint="eastAsia"/>
        </w:rPr>
        <w:t>Bootstrap</w:t>
      </w:r>
      <w:r>
        <w:rPr>
          <w:rFonts w:hint="eastAsia"/>
        </w:rPr>
        <w:t>という、</w:t>
      </w:r>
      <w:r>
        <w:rPr>
          <w:rFonts w:hint="eastAsia"/>
        </w:rPr>
        <w:t>CSS</w:t>
      </w:r>
      <w:r w:rsidR="00024ED2">
        <w:rPr>
          <w:rFonts w:hint="eastAsia"/>
        </w:rPr>
        <w:t>のフレームワークの</w:t>
      </w:r>
      <w:r>
        <w:rPr>
          <w:rFonts w:hint="eastAsia"/>
        </w:rPr>
        <w:t>知識は見逃すことは出来ません。</w:t>
      </w:r>
    </w:p>
    <w:p w:rsidR="008B6725" w:rsidRPr="008B6725" w:rsidRDefault="008B6725" w:rsidP="00CC6FF7">
      <w:pPr>
        <w:pStyle w:val="af0"/>
      </w:pPr>
      <w:r>
        <w:rPr>
          <w:rFonts w:hint="eastAsia"/>
        </w:rPr>
        <w:t>ASP.NET</w:t>
      </w:r>
      <w:r>
        <w:rPr>
          <w:rFonts w:hint="eastAsia"/>
        </w:rPr>
        <w:t>でも、</w:t>
      </w:r>
      <w:r>
        <w:rPr>
          <w:rFonts w:hint="eastAsia"/>
        </w:rPr>
        <w:t>WebForm</w:t>
      </w:r>
      <w:r>
        <w:rPr>
          <w:rFonts w:hint="eastAsia"/>
        </w:rPr>
        <w:t>テンプレートでは、標準で</w:t>
      </w:r>
      <w:r>
        <w:rPr>
          <w:rFonts w:hint="eastAsia"/>
          <w:b/>
        </w:rPr>
        <w:t>Bootstrap</w:t>
      </w:r>
      <w:r>
        <w:rPr>
          <w:rFonts w:hint="eastAsia"/>
        </w:rPr>
        <w:t>を採用しています。</w:t>
      </w:r>
      <w:r w:rsidR="00CC6FF7">
        <w:rPr>
          <w:rFonts w:hint="eastAsia"/>
        </w:rPr>
        <w:t>現在読者様が</w:t>
      </w:r>
      <w:r w:rsidR="00CC6FF7">
        <w:rPr>
          <w:rFonts w:hint="eastAsia"/>
        </w:rPr>
        <w:t>VisualStudio</w:t>
      </w:r>
      <w:r w:rsidR="00CC6FF7">
        <w:rPr>
          <w:rFonts w:hint="eastAsia"/>
        </w:rPr>
        <w:t>を起動してこの実践をしている環境では、特別な準備をしなくても利用できます。</w:t>
      </w:r>
    </w:p>
    <w:p w:rsidR="008E2520" w:rsidRDefault="008E2520" w:rsidP="001E5D87">
      <w:pPr>
        <w:rPr>
          <w:color w:val="000000" w:themeColor="text1"/>
        </w:rPr>
      </w:pPr>
      <w:r>
        <w:rPr>
          <w:rFonts w:hint="eastAsia"/>
          <w:color w:val="000000" w:themeColor="text1"/>
        </w:rPr>
        <w:t>Bootstrap</w:t>
      </w:r>
      <w:r w:rsidR="0061566C">
        <w:rPr>
          <w:rFonts w:hint="eastAsia"/>
          <w:color w:val="000000" w:themeColor="text1"/>
        </w:rPr>
        <w:t>の</w:t>
      </w:r>
      <w:r w:rsidR="0061566C">
        <w:rPr>
          <w:rFonts w:hint="eastAsia"/>
          <w:color w:val="000000" w:themeColor="text1"/>
        </w:rPr>
        <w:t>CSS</w:t>
      </w:r>
      <w:r>
        <w:rPr>
          <w:rFonts w:hint="eastAsia"/>
          <w:color w:val="000000" w:themeColor="text1"/>
        </w:rPr>
        <w:t>では</w:t>
      </w:r>
    </w:p>
    <w:p w:rsidR="00A021B9" w:rsidRPr="00641E60" w:rsidRDefault="00A021B9" w:rsidP="00641E60">
      <w:pPr>
        <w:pStyle w:val="a9"/>
        <w:numPr>
          <w:ilvl w:val="0"/>
          <w:numId w:val="25"/>
        </w:numPr>
        <w:ind w:leftChars="0"/>
        <w:rPr>
          <w:color w:val="000000" w:themeColor="text1"/>
        </w:rPr>
      </w:pPr>
      <w:r w:rsidRPr="00641E60">
        <w:rPr>
          <w:rFonts w:hint="eastAsia"/>
          <w:color w:val="000000" w:themeColor="text1"/>
        </w:rPr>
        <w:t>&lt;div&gt;~&lt;/div&gt;</w:t>
      </w:r>
      <w:r w:rsidRPr="00641E60">
        <w:rPr>
          <w:rFonts w:hint="eastAsia"/>
          <w:color w:val="000000" w:themeColor="text1"/>
        </w:rPr>
        <w:t>によって、範囲を決める</w:t>
      </w:r>
      <w:r w:rsidR="00641E60" w:rsidRPr="00641E60">
        <w:rPr>
          <w:rFonts w:hint="eastAsia"/>
          <w:color w:val="000000" w:themeColor="text1"/>
        </w:rPr>
        <w:t>（</w:t>
      </w:r>
      <w:r w:rsidR="00641E60" w:rsidRPr="00641E60">
        <w:rPr>
          <w:rFonts w:hint="eastAsia"/>
          <w:color w:val="000000" w:themeColor="text1"/>
        </w:rPr>
        <w:t>div</w:t>
      </w:r>
      <w:r w:rsidR="00641E60" w:rsidRPr="00641E60">
        <w:rPr>
          <w:rFonts w:hint="eastAsia"/>
          <w:color w:val="000000" w:themeColor="text1"/>
        </w:rPr>
        <w:t>には、詳細なスタイルが設定出来ます）</w:t>
      </w:r>
    </w:p>
    <w:p w:rsidR="00641E60" w:rsidRPr="00641E60" w:rsidRDefault="00641E60" w:rsidP="00641E60">
      <w:pPr>
        <w:pStyle w:val="a9"/>
        <w:numPr>
          <w:ilvl w:val="0"/>
          <w:numId w:val="25"/>
        </w:numPr>
        <w:ind w:leftChars="0"/>
        <w:rPr>
          <w:color w:val="000000" w:themeColor="text1"/>
        </w:rPr>
      </w:pPr>
      <w:r w:rsidRPr="00641E60">
        <w:rPr>
          <w:rFonts w:hint="eastAsia"/>
          <w:color w:val="000000" w:themeColor="text1"/>
        </w:rPr>
        <w:t>&lt;div&gt;~&lt;/div&gt;</w:t>
      </w:r>
      <w:r w:rsidRPr="00641E60">
        <w:rPr>
          <w:rFonts w:hint="eastAsia"/>
          <w:color w:val="000000" w:themeColor="text1"/>
        </w:rPr>
        <w:t>の範囲内に、任意の数のカラム（列）を作成することが出来ます</w:t>
      </w:r>
    </w:p>
    <w:p w:rsidR="00641E60" w:rsidRPr="00641E60" w:rsidRDefault="00641E60" w:rsidP="00641E60">
      <w:pPr>
        <w:pStyle w:val="a9"/>
        <w:numPr>
          <w:ilvl w:val="0"/>
          <w:numId w:val="25"/>
        </w:numPr>
        <w:ind w:leftChars="0"/>
        <w:rPr>
          <w:color w:val="000000" w:themeColor="text1"/>
        </w:rPr>
      </w:pPr>
      <w:r w:rsidRPr="00641E60">
        <w:rPr>
          <w:rFonts w:hint="eastAsia"/>
          <w:color w:val="000000" w:themeColor="text1"/>
        </w:rPr>
        <w:t>任意の（カラム）内に、更に任意のカラム（列）も作成出来ます。この状態をネストと呼びます</w:t>
      </w:r>
    </w:p>
    <w:p w:rsidR="00A021B9" w:rsidRDefault="00322E79" w:rsidP="001E5D87">
      <w:pPr>
        <w:rPr>
          <w:color w:val="000000" w:themeColor="text1"/>
        </w:rPr>
      </w:pPr>
      <w:r>
        <w:rPr>
          <w:rFonts w:hint="eastAsia"/>
          <w:color w:val="000000" w:themeColor="text1"/>
        </w:rPr>
        <w:t>Bootstrap</w:t>
      </w:r>
      <w:r>
        <w:rPr>
          <w:rFonts w:hint="eastAsia"/>
          <w:color w:val="000000" w:themeColor="text1"/>
        </w:rPr>
        <w:t>については、インターネット上でたくさんの情報があります。</w:t>
      </w:r>
    </w:p>
    <w:p w:rsidR="00322E79" w:rsidRDefault="00570F64" w:rsidP="001E5D87">
      <w:pPr>
        <w:rPr>
          <w:rStyle w:val="a7"/>
        </w:rPr>
      </w:pPr>
      <w:r w:rsidRPr="00570F64">
        <w:rPr>
          <w:rFonts w:hint="eastAsia"/>
          <w:color w:val="000000" w:themeColor="text1"/>
          <w:szCs w:val="18"/>
        </w:rPr>
        <w:t xml:space="preserve"> Bootstrap</w:t>
      </w:r>
      <w:r w:rsidRPr="00570F64">
        <w:rPr>
          <w:rFonts w:hint="eastAsia"/>
          <w:color w:val="000000" w:themeColor="text1"/>
          <w:szCs w:val="18"/>
        </w:rPr>
        <w:t>日本語リファレンス</w:t>
      </w:r>
      <w:r>
        <w:rPr>
          <w:rFonts w:hint="eastAsia"/>
          <w:color w:val="000000" w:themeColor="text1"/>
          <w:szCs w:val="18"/>
        </w:rPr>
        <w:t xml:space="preserve">　　</w:t>
      </w:r>
      <w:hyperlink r:id="rId89" w:history="1">
        <w:r w:rsidRPr="002E59CA">
          <w:rPr>
            <w:rStyle w:val="a7"/>
          </w:rPr>
          <w:t>http://bootstrap3.cyberlab.info/</w:t>
        </w:r>
      </w:hyperlink>
    </w:p>
    <w:p w:rsidR="003F0F80" w:rsidRPr="00343BF4" w:rsidRDefault="00343BF4" w:rsidP="001E5D87">
      <w:r w:rsidRPr="00343BF4">
        <w:rPr>
          <w:rStyle w:val="a7"/>
          <w:rFonts w:hint="eastAsia"/>
          <w:color w:val="auto"/>
          <w:u w:val="none"/>
        </w:rPr>
        <w:t>例：</w:t>
      </w:r>
      <w:r w:rsidRPr="00343BF4">
        <w:rPr>
          <w:rStyle w:val="a7"/>
          <w:rFonts w:hint="eastAsia"/>
          <w:color w:val="auto"/>
          <w:u w:val="none"/>
        </w:rPr>
        <w:t>col-md-4</w:t>
      </w:r>
      <w:r>
        <w:rPr>
          <w:rStyle w:val="a7"/>
          <w:rFonts w:hint="eastAsia"/>
          <w:color w:val="auto"/>
          <w:u w:val="none"/>
        </w:rPr>
        <w:t xml:space="preserve"> </w:t>
      </w:r>
      <w:r>
        <w:rPr>
          <w:rStyle w:val="a7"/>
          <w:rFonts w:hint="eastAsia"/>
          <w:color w:val="auto"/>
          <w:u w:val="none"/>
        </w:rPr>
        <w:t>等の</w:t>
      </w:r>
      <w:r w:rsidRPr="00343BF4">
        <w:rPr>
          <w:rStyle w:val="a7"/>
          <w:rFonts w:hint="eastAsia"/>
          <w:color w:val="FF0000"/>
          <w:u w:val="none"/>
        </w:rPr>
        <w:t>数値４について</w:t>
      </w:r>
      <w:r>
        <w:rPr>
          <w:rStyle w:val="a7"/>
          <w:rFonts w:hint="eastAsia"/>
          <w:color w:val="auto"/>
          <w:u w:val="none"/>
        </w:rPr>
        <w:t>は、上のリンクの</w:t>
      </w:r>
      <w:r w:rsidRPr="00343BF4">
        <w:rPr>
          <w:rStyle w:val="a7"/>
          <w:rFonts w:hint="eastAsia"/>
          <w:color w:val="auto"/>
          <w:u w:val="none"/>
        </w:rPr>
        <w:t>Bootstrap</w:t>
      </w:r>
      <w:r w:rsidRPr="00343BF4">
        <w:rPr>
          <w:rStyle w:val="a7"/>
          <w:rFonts w:hint="eastAsia"/>
          <w:color w:val="auto"/>
          <w:u w:val="none"/>
        </w:rPr>
        <w:t>日本語リファレンス</w:t>
      </w:r>
      <w:r>
        <w:rPr>
          <w:rStyle w:val="a7"/>
          <w:rFonts w:hint="eastAsia"/>
          <w:color w:val="auto"/>
          <w:u w:val="none"/>
        </w:rPr>
        <w:t>を参照して理解して下さい。</w:t>
      </w:r>
    </w:p>
    <w:p w:rsidR="00322E79" w:rsidRDefault="00322E79" w:rsidP="001E5D87">
      <w:pPr>
        <w:rPr>
          <w:color w:val="000000" w:themeColor="text1"/>
        </w:rPr>
      </w:pPr>
      <w:r w:rsidRPr="00322E79">
        <w:rPr>
          <w:rFonts w:hint="eastAsia"/>
          <w:color w:val="000000" w:themeColor="text1"/>
        </w:rPr>
        <w:t>是非</w:t>
      </w:r>
      <w:r>
        <w:rPr>
          <w:rFonts w:hint="eastAsia"/>
          <w:color w:val="000000" w:themeColor="text1"/>
        </w:rPr>
        <w:t>、読者様も</w:t>
      </w:r>
      <w:r w:rsidR="008E2520">
        <w:rPr>
          <w:rFonts w:hint="eastAsia"/>
          <w:color w:val="000000" w:themeColor="text1"/>
        </w:rPr>
        <w:t>上記のアドレスを</w:t>
      </w:r>
      <w:r>
        <w:rPr>
          <w:rFonts w:hint="eastAsia"/>
          <w:color w:val="000000" w:themeColor="text1"/>
        </w:rPr>
        <w:t>インターネットブラウザーの“お気に入り”に加えて重宝して下さい。</w:t>
      </w:r>
    </w:p>
    <w:p w:rsidR="00322E79" w:rsidRDefault="008E2520" w:rsidP="001E5D87">
      <w:pPr>
        <w:rPr>
          <w:color w:val="000000" w:themeColor="text1"/>
        </w:rPr>
      </w:pPr>
      <w:r>
        <w:rPr>
          <w:rFonts w:hint="eastAsia"/>
          <w:color w:val="000000" w:themeColor="text1"/>
        </w:rPr>
        <w:t>VisualStudio</w:t>
      </w:r>
      <w:r>
        <w:rPr>
          <w:rFonts w:hint="eastAsia"/>
          <w:color w:val="000000" w:themeColor="text1"/>
        </w:rPr>
        <w:t>では、</w:t>
      </w:r>
      <w:r w:rsidRPr="008E2520">
        <w:rPr>
          <w:rFonts w:hint="eastAsia"/>
          <w:color w:val="FF0000"/>
        </w:rPr>
        <w:t>Bootstrap</w:t>
      </w:r>
      <w:r w:rsidRPr="008E2520">
        <w:rPr>
          <w:rFonts w:hint="eastAsia"/>
          <w:color w:val="FF0000"/>
        </w:rPr>
        <w:t>は既にバンドルされていて、</w:t>
      </w:r>
      <w:r w:rsidRPr="008E2520">
        <w:rPr>
          <w:rFonts w:hint="eastAsia"/>
          <w:color w:val="FF0000"/>
        </w:rPr>
        <w:t>html</w:t>
      </w:r>
      <w:r w:rsidRPr="008E2520">
        <w:rPr>
          <w:rFonts w:hint="eastAsia"/>
          <w:color w:val="FF0000"/>
        </w:rPr>
        <w:t>コード内に直接記述</w:t>
      </w:r>
      <w:r>
        <w:rPr>
          <w:rFonts w:hint="eastAsia"/>
          <w:color w:val="000000" w:themeColor="text1"/>
        </w:rPr>
        <w:t>できます。</w:t>
      </w:r>
    </w:p>
    <w:p w:rsidR="00961ADB" w:rsidRDefault="00961ADB">
      <w:pPr>
        <w:widowControl/>
        <w:rPr>
          <w:color w:val="000000" w:themeColor="text1"/>
        </w:rPr>
      </w:pPr>
      <w:r>
        <w:rPr>
          <w:color w:val="000000" w:themeColor="text1"/>
        </w:rPr>
        <w:br w:type="page"/>
      </w:r>
    </w:p>
    <w:p w:rsidR="00641E60" w:rsidRDefault="00641E60" w:rsidP="001E5D87">
      <w:pPr>
        <w:rPr>
          <w:color w:val="000000" w:themeColor="text1"/>
        </w:rPr>
      </w:pPr>
      <w:r>
        <w:rPr>
          <w:rFonts w:hint="eastAsia"/>
          <w:color w:val="000000" w:themeColor="text1"/>
        </w:rPr>
        <w:t>Todo.aspx</w:t>
      </w:r>
      <w:r>
        <w:rPr>
          <w:rFonts w:hint="eastAsia"/>
          <w:color w:val="000000" w:themeColor="text1"/>
        </w:rPr>
        <w:t>のコードビューの“</w:t>
      </w:r>
      <w:r>
        <w:rPr>
          <w:rFonts w:hint="eastAsia"/>
          <w:color w:val="000000" w:themeColor="text1"/>
        </w:rPr>
        <w:t>Content</w:t>
      </w:r>
      <w:r>
        <w:rPr>
          <w:rFonts w:hint="eastAsia"/>
          <w:color w:val="000000" w:themeColor="text1"/>
        </w:rPr>
        <w:t>”内に下記の</w:t>
      </w:r>
      <w:r w:rsidR="00C6144C">
        <w:rPr>
          <w:rFonts w:hint="eastAsia"/>
          <w:color w:val="000000" w:themeColor="text1"/>
        </w:rPr>
        <w:t>赤の</w:t>
      </w:r>
      <w:r>
        <w:rPr>
          <w:rFonts w:hint="eastAsia"/>
          <w:color w:val="000000" w:themeColor="text1"/>
        </w:rPr>
        <w:t>コードを追加します。</w:t>
      </w:r>
      <w:r w:rsidR="00C6144C">
        <w:rPr>
          <w:rFonts w:hint="eastAsia"/>
          <w:color w:val="000000" w:themeColor="text1"/>
        </w:rPr>
        <w:t>赤のコード部分コピペ可能</w:t>
      </w:r>
    </w:p>
    <w:tbl>
      <w:tblPr>
        <w:tblpPr w:leftFromText="142" w:rightFromText="142" w:vertAnchor="text" w:tblpY="1"/>
        <w:tblOverlap w:val="never"/>
        <w:tblW w:w="0" w:type="auto"/>
        <w:tblLook w:val="04A0" w:firstRow="1" w:lastRow="0" w:firstColumn="1" w:lastColumn="0" w:noHBand="0" w:noVBand="1"/>
      </w:tblPr>
      <w:tblGrid>
        <w:gridCol w:w="4503"/>
      </w:tblGrid>
      <w:tr w:rsidR="00641E60" w:rsidRPr="00B11F59" w:rsidTr="001363F9">
        <w:tc>
          <w:tcPr>
            <w:tcW w:w="4503" w:type="dxa"/>
          </w:tcPr>
          <w:p w:rsidR="00BE7FAA" w:rsidRPr="00BE7FAA" w:rsidRDefault="00BE7FAA" w:rsidP="00BE7FAA">
            <w:pPr>
              <w:rPr>
                <w:color w:val="000000" w:themeColor="text1"/>
                <w:szCs w:val="18"/>
              </w:rPr>
            </w:pPr>
            <w:r w:rsidRPr="00BE7FAA">
              <w:rPr>
                <w:color w:val="000000" w:themeColor="text1"/>
                <w:szCs w:val="18"/>
              </w:rPr>
              <w:t>&lt;div class="jumbotron"&gt;</w:t>
            </w:r>
          </w:p>
          <w:p w:rsidR="00BE7FAA" w:rsidRPr="00BE7FAA" w:rsidRDefault="00BE7FAA" w:rsidP="00BE7FAA">
            <w:pPr>
              <w:rPr>
                <w:color w:val="000000" w:themeColor="text1"/>
                <w:szCs w:val="18"/>
              </w:rPr>
            </w:pPr>
            <w:r w:rsidRPr="00BE7FAA">
              <w:rPr>
                <w:rFonts w:hint="eastAsia"/>
                <w:color w:val="000000" w:themeColor="text1"/>
                <w:szCs w:val="18"/>
              </w:rPr>
              <w:t xml:space="preserve">    &lt;h3&gt;</w:t>
            </w:r>
            <w:r w:rsidRPr="00BE7FAA">
              <w:rPr>
                <w:rFonts w:hint="eastAsia"/>
                <w:color w:val="000000" w:themeColor="text1"/>
                <w:szCs w:val="18"/>
              </w:rPr>
              <w:t>マイ</w:t>
            </w:r>
            <w:r w:rsidRPr="00BE7FAA">
              <w:rPr>
                <w:rFonts w:hint="eastAsia"/>
                <w:color w:val="000000" w:themeColor="text1"/>
                <w:szCs w:val="18"/>
              </w:rPr>
              <w:t xml:space="preserve"> </w:t>
            </w:r>
            <w:r w:rsidRPr="00BE7FAA">
              <w:rPr>
                <w:rFonts w:hint="eastAsia"/>
                <w:color w:val="000000" w:themeColor="text1"/>
                <w:szCs w:val="18"/>
              </w:rPr>
              <w:t>スケジュール</w:t>
            </w:r>
            <w:r w:rsidRPr="00BE7FAA">
              <w:rPr>
                <w:rFonts w:hint="eastAsia"/>
                <w:color w:val="000000" w:themeColor="text1"/>
                <w:szCs w:val="18"/>
              </w:rPr>
              <w:t>&lt;/h3&gt;</w:t>
            </w:r>
          </w:p>
          <w:p w:rsidR="00BE7FAA" w:rsidRPr="00BE7FAA" w:rsidRDefault="00BE7FAA" w:rsidP="00BE7FAA">
            <w:pPr>
              <w:rPr>
                <w:color w:val="000000" w:themeColor="text1"/>
                <w:szCs w:val="18"/>
              </w:rPr>
            </w:pPr>
            <w:r w:rsidRPr="00BE7FAA">
              <w:rPr>
                <w:color w:val="000000" w:themeColor="text1"/>
                <w:szCs w:val="18"/>
              </w:rPr>
              <w:t xml:space="preserve">    &lt;div class="row"&gt;</w:t>
            </w:r>
          </w:p>
          <w:p w:rsidR="00BE7FAA" w:rsidRPr="00BE7FAA" w:rsidRDefault="00BE7FAA" w:rsidP="00BE7FAA">
            <w:pPr>
              <w:rPr>
                <w:color w:val="000000" w:themeColor="text1"/>
                <w:szCs w:val="18"/>
              </w:rPr>
            </w:pPr>
            <w:r w:rsidRPr="00BE7FAA">
              <w:rPr>
                <w:color w:val="000000" w:themeColor="text1"/>
                <w:szCs w:val="18"/>
              </w:rPr>
              <w:t xml:space="preserve">     &lt;/div&gt;</w:t>
            </w:r>
          </w:p>
          <w:p w:rsidR="00BE7FAA" w:rsidRPr="00BE7FAA" w:rsidRDefault="00BE7FAA" w:rsidP="00BE7FAA">
            <w:pPr>
              <w:rPr>
                <w:color w:val="000000" w:themeColor="text1"/>
                <w:szCs w:val="18"/>
              </w:rPr>
            </w:pPr>
            <w:r w:rsidRPr="00BE7FAA">
              <w:rPr>
                <w:color w:val="000000" w:themeColor="text1"/>
                <w:szCs w:val="18"/>
              </w:rPr>
              <w:t xml:space="preserve">    &lt;/div&gt;</w:t>
            </w:r>
          </w:p>
          <w:p w:rsidR="00BE7FAA" w:rsidRPr="00BE7FAA" w:rsidRDefault="00BE7FAA" w:rsidP="00BE7FAA">
            <w:pPr>
              <w:rPr>
                <w:color w:val="000000" w:themeColor="text1"/>
                <w:szCs w:val="18"/>
              </w:rPr>
            </w:pPr>
            <w:r w:rsidRPr="00BE7FAA">
              <w:rPr>
                <w:rFonts w:hint="eastAsia"/>
                <w:color w:val="000000" w:themeColor="text1"/>
                <w:szCs w:val="18"/>
              </w:rPr>
              <w:t>&lt;div class="row"&gt;  &lt;%--</w:t>
            </w:r>
            <w:r w:rsidRPr="00BE7FAA">
              <w:rPr>
                <w:rFonts w:hint="eastAsia"/>
                <w:color w:val="000000" w:themeColor="text1"/>
                <w:szCs w:val="18"/>
              </w:rPr>
              <w:t>二つ目の</w:t>
            </w:r>
            <w:r w:rsidRPr="00BE7FAA">
              <w:rPr>
                <w:rFonts w:hint="eastAsia"/>
                <w:color w:val="000000" w:themeColor="text1"/>
                <w:szCs w:val="18"/>
              </w:rPr>
              <w:t>&lt;div class="row"--%&gt;</w:t>
            </w:r>
          </w:p>
          <w:p w:rsidR="00BE7FAA" w:rsidRPr="00BE7FAA" w:rsidRDefault="00BE7FAA" w:rsidP="00BE7FAA">
            <w:pPr>
              <w:rPr>
                <w:color w:val="000000" w:themeColor="text1"/>
                <w:szCs w:val="18"/>
              </w:rPr>
            </w:pPr>
            <w:r w:rsidRPr="00BE7FAA">
              <w:rPr>
                <w:color w:val="000000" w:themeColor="text1"/>
                <w:szCs w:val="18"/>
              </w:rPr>
              <w:t xml:space="preserve">    &lt;div class="col-lg-4 col-md-4 col-sm-4"&gt;</w:t>
            </w:r>
          </w:p>
          <w:p w:rsidR="00BE7FAA" w:rsidRPr="00BE7FAA" w:rsidRDefault="00BE7FAA" w:rsidP="00BE7FAA">
            <w:pPr>
              <w:rPr>
                <w:color w:val="000000" w:themeColor="text1"/>
                <w:szCs w:val="18"/>
              </w:rPr>
            </w:pPr>
            <w:r w:rsidRPr="00BE7FAA">
              <w:rPr>
                <w:color w:val="000000" w:themeColor="text1"/>
                <w:szCs w:val="18"/>
              </w:rPr>
              <w:t xml:space="preserve">    &lt;/div&gt;</w:t>
            </w:r>
          </w:p>
          <w:p w:rsidR="00BE7FAA" w:rsidRPr="00BE7FAA" w:rsidRDefault="00BE7FAA" w:rsidP="00BE7FAA">
            <w:pPr>
              <w:rPr>
                <w:color w:val="000000" w:themeColor="text1"/>
                <w:szCs w:val="18"/>
              </w:rPr>
            </w:pPr>
            <w:r w:rsidRPr="00BE7FAA">
              <w:rPr>
                <w:color w:val="000000" w:themeColor="text1"/>
                <w:szCs w:val="18"/>
              </w:rPr>
              <w:t xml:space="preserve">    &lt;div class="col-lg-4 col-md-4 col-sm-4"&gt;</w:t>
            </w:r>
          </w:p>
          <w:p w:rsidR="00BE7FAA" w:rsidRPr="00BE7FAA" w:rsidRDefault="00BE7FAA" w:rsidP="00BE7FAA">
            <w:pPr>
              <w:rPr>
                <w:color w:val="000000" w:themeColor="text1"/>
                <w:szCs w:val="18"/>
              </w:rPr>
            </w:pPr>
            <w:r w:rsidRPr="00BE7FAA">
              <w:rPr>
                <w:color w:val="000000" w:themeColor="text1"/>
                <w:szCs w:val="18"/>
              </w:rPr>
              <w:t xml:space="preserve">    &lt;/div&gt;</w:t>
            </w:r>
          </w:p>
          <w:p w:rsidR="00BE7FAA" w:rsidRPr="00BE7FAA" w:rsidRDefault="00BE7FAA" w:rsidP="00BE7FAA">
            <w:pPr>
              <w:rPr>
                <w:color w:val="000000" w:themeColor="text1"/>
                <w:szCs w:val="18"/>
              </w:rPr>
            </w:pPr>
            <w:r w:rsidRPr="00BE7FAA">
              <w:rPr>
                <w:color w:val="000000" w:themeColor="text1"/>
                <w:szCs w:val="18"/>
              </w:rPr>
              <w:t xml:space="preserve">    &lt;div class="col-lg-4 col-md-4 col-sm-4"&gt;</w:t>
            </w:r>
          </w:p>
          <w:p w:rsidR="00BE7FAA" w:rsidRPr="00BE7FAA" w:rsidRDefault="00BE7FAA" w:rsidP="00BE7FAA">
            <w:pPr>
              <w:rPr>
                <w:color w:val="000000" w:themeColor="text1"/>
                <w:szCs w:val="18"/>
              </w:rPr>
            </w:pPr>
            <w:r w:rsidRPr="00BE7FAA">
              <w:rPr>
                <w:rFonts w:hint="eastAsia"/>
                <w:color w:val="000000" w:themeColor="text1"/>
                <w:szCs w:val="18"/>
              </w:rPr>
              <w:t xml:space="preserve">    &lt;/div&gt;         &lt;%--</w:t>
            </w:r>
            <w:r w:rsidRPr="00BE7FAA">
              <w:rPr>
                <w:rFonts w:hint="eastAsia"/>
                <w:color w:val="000000" w:themeColor="text1"/>
                <w:szCs w:val="18"/>
              </w:rPr>
              <w:t>二つ目の</w:t>
            </w:r>
            <w:r w:rsidRPr="00BE7FAA">
              <w:rPr>
                <w:rFonts w:hint="eastAsia"/>
                <w:color w:val="000000" w:themeColor="text1"/>
                <w:szCs w:val="18"/>
              </w:rPr>
              <w:t xml:space="preserve">&lt;div class="row" </w:t>
            </w:r>
            <w:r w:rsidRPr="00BE7FAA">
              <w:rPr>
                <w:rFonts w:hint="eastAsia"/>
                <w:color w:val="000000" w:themeColor="text1"/>
                <w:szCs w:val="18"/>
              </w:rPr>
              <w:t>の終わり</w:t>
            </w:r>
            <w:r w:rsidRPr="00BE7FAA">
              <w:rPr>
                <w:rFonts w:hint="eastAsia"/>
                <w:color w:val="000000" w:themeColor="text1"/>
                <w:szCs w:val="18"/>
              </w:rPr>
              <w:t>--%&gt;</w:t>
            </w:r>
          </w:p>
          <w:p w:rsidR="00BE7FAA" w:rsidRPr="00BE7FAA" w:rsidRDefault="00BE7FAA" w:rsidP="00BE7FAA">
            <w:pPr>
              <w:rPr>
                <w:color w:val="000000" w:themeColor="text1"/>
                <w:szCs w:val="18"/>
              </w:rPr>
            </w:pPr>
          </w:p>
          <w:p w:rsidR="00A375CE" w:rsidRPr="00B11F59" w:rsidRDefault="00BE7FAA" w:rsidP="00BE7FAA">
            <w:pPr>
              <w:rPr>
                <w:color w:val="000000" w:themeColor="text1"/>
                <w:szCs w:val="18"/>
              </w:rPr>
            </w:pPr>
            <w:r w:rsidRPr="00BE7FAA">
              <w:rPr>
                <w:color w:val="000000" w:themeColor="text1"/>
                <w:szCs w:val="18"/>
              </w:rPr>
              <w:t>&lt;/div&gt;</w:t>
            </w:r>
          </w:p>
        </w:tc>
      </w:tr>
    </w:tbl>
    <w:p w:rsidR="00A70E99" w:rsidRDefault="00A70E99" w:rsidP="0002369D">
      <w:pPr>
        <w:rPr>
          <w:color w:val="000000" w:themeColor="text1"/>
        </w:rPr>
      </w:pPr>
    </w:p>
    <w:p w:rsidR="00D13EAB" w:rsidRDefault="00BC6D71" w:rsidP="0002369D">
      <w:pPr>
        <w:rPr>
          <w:color w:val="000000" w:themeColor="text1"/>
        </w:rPr>
      </w:pPr>
      <w:r>
        <w:rPr>
          <w:color w:val="000000" w:themeColor="text1"/>
        </w:rPr>
        <w:t>“J</w:t>
      </w:r>
      <w:r>
        <w:rPr>
          <w:rFonts w:hint="eastAsia"/>
          <w:color w:val="000000" w:themeColor="text1"/>
        </w:rPr>
        <w:t>umbotron</w:t>
      </w:r>
      <w:r>
        <w:rPr>
          <w:color w:val="000000" w:themeColor="text1"/>
        </w:rPr>
        <w:t>”</w:t>
      </w:r>
      <w:r w:rsidR="0002369D">
        <w:rPr>
          <w:rFonts w:hint="eastAsia"/>
          <w:color w:val="000000" w:themeColor="text1"/>
        </w:rPr>
        <w:t>は</w:t>
      </w:r>
      <w:r>
        <w:rPr>
          <w:rFonts w:hint="eastAsia"/>
          <w:color w:val="000000" w:themeColor="text1"/>
        </w:rPr>
        <w:t>Bootstrap</w:t>
      </w:r>
      <w:r>
        <w:rPr>
          <w:rFonts w:hint="eastAsia"/>
          <w:color w:val="000000" w:themeColor="text1"/>
        </w:rPr>
        <w:t>の</w:t>
      </w:r>
      <w:r>
        <w:rPr>
          <w:rFonts w:hint="eastAsia"/>
          <w:color w:val="000000" w:themeColor="text1"/>
        </w:rPr>
        <w:t>CSS</w:t>
      </w:r>
      <w:r w:rsidR="0002369D">
        <w:rPr>
          <w:rFonts w:hint="eastAsia"/>
          <w:color w:val="000000" w:themeColor="text1"/>
        </w:rPr>
        <w:t>で</w:t>
      </w:r>
      <w:r>
        <w:rPr>
          <w:rFonts w:hint="eastAsia"/>
          <w:color w:val="000000" w:themeColor="text1"/>
        </w:rPr>
        <w:t>定義</w:t>
      </w:r>
      <w:r w:rsidR="0002369D">
        <w:rPr>
          <w:rFonts w:hint="eastAsia"/>
          <w:color w:val="000000" w:themeColor="text1"/>
        </w:rPr>
        <w:t>されています。下記が定義部分（</w:t>
      </w:r>
      <w:r w:rsidR="0002369D" w:rsidRPr="00D13EAB">
        <w:rPr>
          <w:rFonts w:hint="eastAsia"/>
          <w:color w:val="000000" w:themeColor="text1"/>
          <w:szCs w:val="18"/>
        </w:rPr>
        <w:t>前項の“スタイルの定義位置の検索の仕方”で検索して下さい</w:t>
      </w:r>
      <w:r w:rsidR="00D13EAB" w:rsidRPr="00D13EAB">
        <w:rPr>
          <w:rFonts w:hint="eastAsia"/>
          <w:color w:val="000000" w:themeColor="text1"/>
          <w:szCs w:val="18"/>
        </w:rPr>
        <w:t>）</w:t>
      </w:r>
    </w:p>
    <w:p w:rsidR="0002369D" w:rsidRPr="00CC6FF7" w:rsidRDefault="0002369D" w:rsidP="0002369D">
      <w:pPr>
        <w:rPr>
          <w:color w:val="0070C0"/>
        </w:rPr>
      </w:pPr>
      <w:r w:rsidRPr="00CC6FF7">
        <w:rPr>
          <w:color w:val="0070C0"/>
        </w:rPr>
        <w:t>.jumbotron {</w:t>
      </w:r>
    </w:p>
    <w:p w:rsidR="0002369D" w:rsidRPr="00CC6FF7" w:rsidRDefault="0002369D" w:rsidP="0002369D">
      <w:pPr>
        <w:rPr>
          <w:color w:val="0070C0"/>
        </w:rPr>
      </w:pPr>
      <w:r w:rsidRPr="00CC6FF7">
        <w:rPr>
          <w:color w:val="0070C0"/>
        </w:rPr>
        <w:t xml:space="preserve">  padding: 30px;</w:t>
      </w:r>
    </w:p>
    <w:p w:rsidR="0002369D" w:rsidRPr="00CC6FF7" w:rsidRDefault="0002369D" w:rsidP="0002369D">
      <w:pPr>
        <w:rPr>
          <w:color w:val="0070C0"/>
        </w:rPr>
      </w:pPr>
      <w:r w:rsidRPr="00CC6FF7">
        <w:rPr>
          <w:color w:val="0070C0"/>
        </w:rPr>
        <w:t xml:space="preserve">  margin-bottom: 30px;</w:t>
      </w:r>
    </w:p>
    <w:p w:rsidR="0002369D" w:rsidRPr="00CC6FF7" w:rsidRDefault="0002369D" w:rsidP="0002369D">
      <w:pPr>
        <w:rPr>
          <w:color w:val="0070C0"/>
        </w:rPr>
      </w:pPr>
      <w:r w:rsidRPr="00CC6FF7">
        <w:rPr>
          <w:color w:val="0070C0"/>
        </w:rPr>
        <w:t xml:space="preserve">  font-size: 21px;</w:t>
      </w:r>
    </w:p>
    <w:p w:rsidR="0002369D" w:rsidRPr="00CC6FF7" w:rsidRDefault="0002369D" w:rsidP="0002369D">
      <w:pPr>
        <w:rPr>
          <w:color w:val="0070C0"/>
        </w:rPr>
      </w:pPr>
      <w:r w:rsidRPr="00CC6FF7">
        <w:rPr>
          <w:color w:val="0070C0"/>
        </w:rPr>
        <w:t xml:space="preserve">  font-weight: 200;</w:t>
      </w:r>
    </w:p>
    <w:p w:rsidR="0002369D" w:rsidRPr="00CC6FF7" w:rsidRDefault="0002369D" w:rsidP="0002369D">
      <w:pPr>
        <w:rPr>
          <w:color w:val="0070C0"/>
        </w:rPr>
      </w:pPr>
      <w:r w:rsidRPr="00CC6FF7">
        <w:rPr>
          <w:color w:val="0070C0"/>
        </w:rPr>
        <w:t xml:space="preserve">  line-height: 2.1428571435;</w:t>
      </w:r>
    </w:p>
    <w:p w:rsidR="0002369D" w:rsidRPr="00CC6FF7" w:rsidRDefault="0002369D" w:rsidP="0002369D">
      <w:pPr>
        <w:rPr>
          <w:color w:val="0070C0"/>
        </w:rPr>
      </w:pPr>
      <w:r w:rsidRPr="00CC6FF7">
        <w:rPr>
          <w:color w:val="0070C0"/>
        </w:rPr>
        <w:t xml:space="preserve">  color: inherit;</w:t>
      </w:r>
    </w:p>
    <w:p w:rsidR="0002369D" w:rsidRPr="00CC6FF7" w:rsidRDefault="0002369D" w:rsidP="0002369D">
      <w:pPr>
        <w:rPr>
          <w:color w:val="0070C0"/>
        </w:rPr>
      </w:pPr>
      <w:r w:rsidRPr="00CC6FF7">
        <w:rPr>
          <w:color w:val="0070C0"/>
        </w:rPr>
        <w:t xml:space="preserve">  </w:t>
      </w:r>
      <w:r w:rsidRPr="00CC6FF7">
        <w:rPr>
          <w:color w:val="0070C0"/>
          <w:shd w:val="pct15" w:color="auto" w:fill="FFFFFF"/>
        </w:rPr>
        <w:t>background-color: #eeeeee;</w:t>
      </w:r>
    </w:p>
    <w:p w:rsidR="00BC6D71" w:rsidRPr="00CC6FF7" w:rsidRDefault="0002369D" w:rsidP="0002369D">
      <w:pPr>
        <w:rPr>
          <w:color w:val="0070C0"/>
        </w:rPr>
      </w:pPr>
      <w:r w:rsidRPr="00CC6FF7">
        <w:rPr>
          <w:color w:val="0070C0"/>
        </w:rPr>
        <w:t>}</w:t>
      </w:r>
    </w:p>
    <w:p w:rsidR="00D13EAB" w:rsidRDefault="0002369D" w:rsidP="0002369D">
      <w:pPr>
        <w:rPr>
          <w:color w:val="000000" w:themeColor="text1"/>
        </w:rPr>
      </w:pPr>
      <w:r>
        <w:rPr>
          <w:rFonts w:hint="eastAsia"/>
          <w:color w:val="000000" w:themeColor="text1"/>
        </w:rPr>
        <w:t>上記の網掛け部分に注目、背景がライトグレーに設定されています。</w:t>
      </w:r>
    </w:p>
    <w:p w:rsidR="0002369D" w:rsidRPr="001E5D87" w:rsidRDefault="0002369D" w:rsidP="0002369D">
      <w:pPr>
        <w:rPr>
          <w:color w:val="000000" w:themeColor="text1"/>
        </w:rPr>
      </w:pPr>
      <w:r>
        <w:rPr>
          <w:rFonts w:hint="eastAsia"/>
          <w:color w:val="000000" w:themeColor="text1"/>
        </w:rPr>
        <w:t>その</w:t>
      </w:r>
      <w:r>
        <w:rPr>
          <w:rFonts w:hint="eastAsia"/>
          <w:color w:val="000000" w:themeColor="text1"/>
        </w:rPr>
        <w:t>jumbotron</w:t>
      </w:r>
      <w:r>
        <w:rPr>
          <w:rFonts w:hint="eastAsia"/>
          <w:color w:val="000000" w:themeColor="text1"/>
        </w:rPr>
        <w:t>の中を</w:t>
      </w:r>
      <w:r w:rsidR="0003539D">
        <w:rPr>
          <w:rFonts w:hint="eastAsia"/>
          <w:color w:val="000000" w:themeColor="text1"/>
        </w:rPr>
        <w:t>&lt;div class=</w:t>
      </w:r>
      <w:r w:rsidR="0003539D">
        <w:rPr>
          <w:color w:val="000000" w:themeColor="text1"/>
        </w:rPr>
        <w:t>”</w:t>
      </w:r>
      <w:r w:rsidR="0003539D">
        <w:rPr>
          <w:rFonts w:hint="eastAsia"/>
          <w:color w:val="000000" w:themeColor="text1"/>
        </w:rPr>
        <w:t>row</w:t>
      </w:r>
      <w:r w:rsidR="0003539D">
        <w:rPr>
          <w:color w:val="000000" w:themeColor="text1"/>
        </w:rPr>
        <w:t>”</w:t>
      </w:r>
      <w:r w:rsidR="0003539D">
        <w:rPr>
          <w:rFonts w:hint="eastAsia"/>
          <w:color w:val="000000" w:themeColor="text1"/>
        </w:rPr>
        <w:t>で</w:t>
      </w:r>
      <w:r w:rsidR="0003539D">
        <w:rPr>
          <w:rFonts w:hint="eastAsia"/>
          <w:color w:val="000000" w:themeColor="text1"/>
        </w:rPr>
        <w:t xml:space="preserve"> class row</w:t>
      </w:r>
      <w:r w:rsidR="0003539D">
        <w:rPr>
          <w:rFonts w:hint="eastAsia"/>
          <w:color w:val="000000" w:themeColor="text1"/>
        </w:rPr>
        <w:t>の定義を利用します。</w:t>
      </w:r>
    </w:p>
    <w:p w:rsidR="00961ADB" w:rsidRDefault="00961ADB">
      <w:pPr>
        <w:widowControl/>
        <w:rPr>
          <w:color w:val="FF0000"/>
        </w:rPr>
      </w:pPr>
    </w:p>
    <w:p w:rsidR="00961ADB" w:rsidRDefault="00961ADB">
      <w:pPr>
        <w:widowControl/>
        <w:rPr>
          <w:color w:val="FF0000"/>
        </w:rPr>
      </w:pPr>
    </w:p>
    <w:p w:rsidR="00961ADB" w:rsidRDefault="00961ADB">
      <w:pPr>
        <w:widowControl/>
        <w:rPr>
          <w:noProof/>
          <w:color w:val="FF0000"/>
        </w:rPr>
      </w:pPr>
      <w:r w:rsidRPr="00961ADB">
        <w:rPr>
          <w:rFonts w:hint="eastAsia"/>
          <w:color w:val="000000" w:themeColor="text1"/>
        </w:rPr>
        <w:t>デザインビューは下図のようになっています。</w:t>
      </w:r>
    </w:p>
    <w:tbl>
      <w:tblPr>
        <w:tblW w:w="0" w:type="auto"/>
        <w:tblLook w:val="04A0" w:firstRow="1" w:lastRow="0" w:firstColumn="1" w:lastColumn="0" w:noHBand="0" w:noVBand="1"/>
      </w:tblPr>
      <w:tblGrid>
        <w:gridCol w:w="8720"/>
      </w:tblGrid>
      <w:tr w:rsidR="0003539D" w:rsidTr="0003539D">
        <w:tc>
          <w:tcPr>
            <w:tcW w:w="8702" w:type="dxa"/>
          </w:tcPr>
          <w:p w:rsidR="0003539D" w:rsidRDefault="0003539D">
            <w:pPr>
              <w:widowControl/>
              <w:rPr>
                <w:color w:val="000000" w:themeColor="text1"/>
              </w:rPr>
            </w:pPr>
            <w:r>
              <w:rPr>
                <w:rFonts w:hint="eastAsia"/>
                <w:noProof/>
                <w:color w:val="000000" w:themeColor="text1"/>
              </w:rPr>
              <w:drawing>
                <wp:inline distT="0" distB="0" distL="0" distR="0" wp14:anchorId="00B126C3" wp14:editId="2728AF61">
                  <wp:extent cx="5400040" cy="643890"/>
                  <wp:effectExtent l="0" t="0" r="0" b="3810"/>
                  <wp:docPr id="810" name="図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8D35E.tmp"/>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400040" cy="643890"/>
                          </a:xfrm>
                          <a:prstGeom prst="rect">
                            <a:avLst/>
                          </a:prstGeom>
                        </pic:spPr>
                      </pic:pic>
                    </a:graphicData>
                  </a:graphic>
                </wp:inline>
              </w:drawing>
            </w:r>
          </w:p>
        </w:tc>
      </w:tr>
    </w:tbl>
    <w:p w:rsidR="001046C6" w:rsidRDefault="00961ADB">
      <w:pPr>
        <w:widowControl/>
        <w:rPr>
          <w:color w:val="000000" w:themeColor="text1"/>
        </w:rPr>
      </w:pPr>
      <w:r>
        <w:rPr>
          <w:rFonts w:hint="eastAsia"/>
          <w:color w:val="000000" w:themeColor="text1"/>
        </w:rPr>
        <w:t>ページの</w:t>
      </w:r>
      <w:r>
        <w:rPr>
          <w:rFonts w:hint="eastAsia"/>
          <w:color w:val="000000" w:themeColor="text1"/>
        </w:rPr>
        <w:t>html</w:t>
      </w:r>
      <w:r>
        <w:rPr>
          <w:rFonts w:hint="eastAsia"/>
          <w:color w:val="000000" w:themeColor="text1"/>
        </w:rPr>
        <w:t>コードとデザインの対比によって自分の意図する</w:t>
      </w:r>
      <w:r w:rsidR="00D05A83">
        <w:rPr>
          <w:rFonts w:hint="eastAsia"/>
          <w:color w:val="000000" w:themeColor="text1"/>
        </w:rPr>
        <w:t>表示に慣れて下さい。</w:t>
      </w:r>
    </w:p>
    <w:p w:rsidR="00D05A83" w:rsidRDefault="00D05A83">
      <w:pPr>
        <w:widowControl/>
        <w:rPr>
          <w:color w:val="000000" w:themeColor="text1"/>
        </w:rPr>
      </w:pPr>
      <w:r>
        <w:rPr>
          <w:color w:val="000000" w:themeColor="text1"/>
        </w:rPr>
        <w:br w:type="page"/>
      </w:r>
    </w:p>
    <w:p w:rsidR="00D05A83" w:rsidRDefault="00BA3031" w:rsidP="00BA3031">
      <w:pPr>
        <w:pStyle w:val="2"/>
      </w:pPr>
      <w:bookmarkStart w:id="48" w:name="_Toc6241274"/>
      <w:r>
        <w:rPr>
          <w:rFonts w:hint="eastAsia"/>
        </w:rPr>
        <w:t xml:space="preserve">&lt;div </w:t>
      </w:r>
      <w:r>
        <w:rPr>
          <w:rFonts w:hint="eastAsia"/>
        </w:rPr>
        <w:t>の背景色を</w:t>
      </w:r>
      <w:r>
        <w:rPr>
          <w:rFonts w:hint="eastAsia"/>
        </w:rPr>
        <w:t>VS</w:t>
      </w:r>
      <w:r>
        <w:rPr>
          <w:rFonts w:hint="eastAsia"/>
        </w:rPr>
        <w:t>側で変更する</w:t>
      </w:r>
      <w:bookmarkEnd w:id="48"/>
    </w:p>
    <w:p w:rsidR="00BA3031" w:rsidRDefault="00BE7FAA" w:rsidP="00BA3031">
      <w:r>
        <w:rPr>
          <w:rFonts w:hint="eastAsia"/>
          <w:noProof/>
        </w:rPr>
        <mc:AlternateContent>
          <mc:Choice Requires="wps">
            <w:drawing>
              <wp:anchor distT="0" distB="0" distL="114300" distR="114300" simplePos="0" relativeHeight="252162048" behindDoc="0" locked="0" layoutInCell="1" allowOverlap="1" wp14:anchorId="5EDCD9FB" wp14:editId="59A34AEF">
                <wp:simplePos x="0" y="0"/>
                <wp:positionH relativeFrom="column">
                  <wp:posOffset>2377390</wp:posOffset>
                </wp:positionH>
                <wp:positionV relativeFrom="paragraph">
                  <wp:posOffset>423033</wp:posOffset>
                </wp:positionV>
                <wp:extent cx="144725" cy="421019"/>
                <wp:effectExtent l="0" t="0" r="65405" b="55245"/>
                <wp:wrapNone/>
                <wp:docPr id="457" name="直線矢印コネクタ 457"/>
                <wp:cNvGraphicFramePr/>
                <a:graphic xmlns:a="http://schemas.openxmlformats.org/drawingml/2006/main">
                  <a:graphicData uri="http://schemas.microsoft.com/office/word/2010/wordprocessingShape">
                    <wps:wsp>
                      <wps:cNvCnPr/>
                      <wps:spPr>
                        <a:xfrm>
                          <a:off x="0" y="0"/>
                          <a:ext cx="144725" cy="421019"/>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直線矢印コネクタ 457" o:spid="_x0000_s1026" type="#_x0000_t32" style="position:absolute;left:0;text-align:left;margin-left:187.2pt;margin-top:33.3pt;width:11.4pt;height:33.15pt;z-index:252162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" strokecolor="#bc4542 [3045]">
                <v:stroke endarrow="open"/>
              </v:shape>
            </w:pict>
          </mc:Fallback>
        </mc:AlternateContent>
      </w:r>
      <w:r w:rsidR="00BA3031">
        <w:rPr>
          <w:rFonts w:hint="eastAsia"/>
        </w:rPr>
        <w:t>デザインビューで、</w:t>
      </w:r>
      <w:r w:rsidR="008E6F6C">
        <w:rPr>
          <w:rFonts w:hint="eastAsia"/>
        </w:rPr>
        <w:t>下図の</w:t>
      </w:r>
      <w:r w:rsidR="00BA3031">
        <w:rPr>
          <w:rFonts w:hint="eastAsia"/>
        </w:rPr>
        <w:t>の列をマウスでクリック</w:t>
      </w:r>
      <w:r w:rsidR="00942CDD">
        <w:rPr>
          <w:rFonts w:hint="eastAsia"/>
        </w:rPr>
        <w:t>します、</w:t>
      </w:r>
      <w:r w:rsidR="00BA3031">
        <w:rPr>
          <w:rFonts w:hint="eastAsia"/>
        </w:rPr>
        <w:t>左上に</w:t>
      </w:r>
      <w:r w:rsidR="00BA3031">
        <w:rPr>
          <w:rFonts w:hint="eastAsia"/>
        </w:rPr>
        <w:t>&lt;div</w:t>
      </w:r>
      <w:r w:rsidR="00BA3031">
        <w:rPr>
          <w:rFonts w:hint="eastAsia"/>
        </w:rPr>
        <w:t>の要素名が表示され、そのタブをクリックして、選択状態にします。</w:t>
      </w:r>
      <w:r w:rsidR="008E6F6C">
        <w:rPr>
          <w:rFonts w:hint="eastAsia"/>
        </w:rPr>
        <w:t>すると</w:t>
      </w:r>
      <w:r w:rsidR="00BA3031">
        <w:rPr>
          <w:rFonts w:hint="eastAsia"/>
        </w:rPr>
        <w:t>同時にコードビューに該当する要素も選択されます。下図</w:t>
      </w:r>
    </w:p>
    <w:tbl>
      <w:tblPr>
        <w:tblW w:w="0" w:type="auto"/>
        <w:tblLook w:val="04A0" w:firstRow="1" w:lastRow="0" w:firstColumn="1" w:lastColumn="0" w:noHBand="0" w:noVBand="1"/>
      </w:tblPr>
      <w:tblGrid>
        <w:gridCol w:w="9468"/>
      </w:tblGrid>
      <w:tr w:rsidR="00EC36A4" w:rsidTr="00EC36A4">
        <w:tc>
          <w:tcPr>
            <w:tcW w:w="8702" w:type="dxa"/>
          </w:tcPr>
          <w:p w:rsidR="00EC36A4" w:rsidRDefault="00BE7FAA" w:rsidP="00BA3031">
            <w:r>
              <w:rPr>
                <w:noProof/>
              </w:rPr>
              <w:drawing>
                <wp:inline distT="0" distB="0" distL="0" distR="0" wp14:anchorId="687EA5C3" wp14:editId="5DAA1C1B">
                  <wp:extent cx="5875529" cy="2651990"/>
                  <wp:effectExtent l="0" t="0" r="0" b="0"/>
                  <wp:docPr id="456" name="図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0EE9D.tmp"/>
                          <pic:cNvPicPr/>
                        </pic:nvPicPr>
                        <pic:blipFill>
                          <a:blip r:embed="rId91">
                            <a:extLst>
                              <a:ext uri="{28A0092B-C50C-407E-A947-70E740481C1C}">
                                <a14:useLocalDpi xmlns:a14="http://schemas.microsoft.com/office/drawing/2010/main" val="0"/>
                              </a:ext>
                            </a:extLst>
                          </a:blip>
                          <a:stretch>
                            <a:fillRect/>
                          </a:stretch>
                        </pic:blipFill>
                        <pic:spPr>
                          <a:xfrm>
                            <a:off x="0" y="0"/>
                            <a:ext cx="5875529" cy="2651990"/>
                          </a:xfrm>
                          <a:prstGeom prst="rect">
                            <a:avLst/>
                          </a:prstGeom>
                        </pic:spPr>
                      </pic:pic>
                    </a:graphicData>
                  </a:graphic>
                </wp:inline>
              </w:drawing>
            </w:r>
          </w:p>
        </w:tc>
      </w:tr>
    </w:tbl>
    <w:p w:rsidR="00942CDD" w:rsidRDefault="00942CDD" w:rsidP="00BA3031"/>
    <w:p w:rsidR="00942CDD" w:rsidRDefault="00942CDD" w:rsidP="00942CDD">
      <w:r>
        <w:br w:type="page"/>
      </w:r>
    </w:p>
    <w:p w:rsidR="00BA3031" w:rsidRPr="00BA3031" w:rsidRDefault="00BA3031" w:rsidP="00BA3031"/>
    <w:p w:rsidR="006E4D67" w:rsidRDefault="006E4D67">
      <w:pPr>
        <w:widowControl/>
        <w:rPr>
          <w:color w:val="000000" w:themeColor="text1"/>
        </w:rPr>
      </w:pPr>
      <w:r>
        <w:rPr>
          <w:rFonts w:hint="eastAsia"/>
          <w:noProof/>
          <w:color w:val="000000" w:themeColor="text1"/>
        </w:rPr>
        <mc:AlternateContent>
          <mc:Choice Requires="wps">
            <w:drawing>
              <wp:anchor distT="0" distB="0" distL="114300" distR="114300" simplePos="0" relativeHeight="252136448" behindDoc="0" locked="0" layoutInCell="1" allowOverlap="1" wp14:anchorId="620511B9" wp14:editId="7785BED8">
                <wp:simplePos x="0" y="0"/>
                <wp:positionH relativeFrom="column">
                  <wp:posOffset>397286</wp:posOffset>
                </wp:positionH>
                <wp:positionV relativeFrom="paragraph">
                  <wp:posOffset>434546</wp:posOffset>
                </wp:positionV>
                <wp:extent cx="2150746" cy="3065542"/>
                <wp:effectExtent l="38100" t="0" r="20955" b="59055"/>
                <wp:wrapNone/>
                <wp:docPr id="398" name="直線矢印コネクタ 398"/>
                <wp:cNvGraphicFramePr/>
                <a:graphic xmlns:a="http://schemas.openxmlformats.org/drawingml/2006/main">
                  <a:graphicData uri="http://schemas.microsoft.com/office/word/2010/wordprocessingShape">
                    <wps:wsp>
                      <wps:cNvCnPr/>
                      <wps:spPr>
                        <a:xfrm flipH="1">
                          <a:off x="0" y="0"/>
                          <a:ext cx="2150746" cy="3065542"/>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98" o:spid="_x0000_s1026" type="#_x0000_t32" style="position:absolute;left:0;text-align:left;margin-left:31.3pt;margin-top:34.2pt;width:169.35pt;height:241.4pt;flip:x;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" strokecolor="#bc4542 [3045]">
                <v:stroke endarrow="open"/>
              </v:shape>
            </w:pict>
          </mc:Fallback>
        </mc:AlternateContent>
      </w:r>
      <w:r w:rsidR="00743CB9" w:rsidRPr="00743CB9">
        <w:rPr>
          <w:rFonts w:hint="eastAsia"/>
          <w:color w:val="000000" w:themeColor="text1"/>
        </w:rPr>
        <w:t>この状態で</w:t>
      </w:r>
      <w:r w:rsidR="00743CB9">
        <w:rPr>
          <w:rFonts w:hint="eastAsia"/>
          <w:color w:val="000000" w:themeColor="text1"/>
        </w:rPr>
        <w:t>、</w:t>
      </w:r>
      <w:r w:rsidR="00BE7FAA">
        <w:rPr>
          <w:rFonts w:hint="eastAsia"/>
          <w:color w:val="000000" w:themeColor="text1"/>
        </w:rPr>
        <w:t>ソリューションエクスプローラの</w:t>
      </w:r>
      <w:r w:rsidR="00743CB9">
        <w:rPr>
          <w:rFonts w:hint="eastAsia"/>
          <w:color w:val="000000" w:themeColor="text1"/>
        </w:rPr>
        <w:t>プロパティウインドウ</w:t>
      </w:r>
      <w:r w:rsidR="00BE7FAA">
        <w:rPr>
          <w:rFonts w:hint="eastAsia"/>
          <w:color w:val="000000" w:themeColor="text1"/>
        </w:rPr>
        <w:t>を表示します、プロパティウインドウ</w:t>
      </w:r>
      <w:r w:rsidR="00743CB9">
        <w:rPr>
          <w:rFonts w:hint="eastAsia"/>
          <w:color w:val="000000" w:themeColor="text1"/>
        </w:rPr>
        <w:t>には、選択された</w:t>
      </w:r>
      <w:r w:rsidR="00743CB9">
        <w:rPr>
          <w:rFonts w:hint="eastAsia"/>
          <w:color w:val="000000" w:themeColor="text1"/>
        </w:rPr>
        <w:t>&lt;div</w:t>
      </w:r>
      <w:r w:rsidR="00743CB9">
        <w:rPr>
          <w:rFonts w:hint="eastAsia"/>
          <w:color w:val="000000" w:themeColor="text1"/>
        </w:rPr>
        <w:t>要素のプロパティが表示されています、</w:t>
      </w:r>
      <w:r w:rsidR="00743CB9">
        <w:rPr>
          <w:rFonts w:hint="eastAsia"/>
          <w:color w:val="000000" w:themeColor="text1"/>
        </w:rPr>
        <w:t>style</w:t>
      </w:r>
      <w:r w:rsidR="00743CB9">
        <w:rPr>
          <w:rFonts w:hint="eastAsia"/>
          <w:color w:val="000000" w:themeColor="text1"/>
        </w:rPr>
        <w:t>プロパティを展開します。</w:t>
      </w:r>
    </w:p>
    <w:tbl>
      <w:tblPr>
        <w:tblStyle w:val="aa"/>
        <w:tblW w:w="0" w:type="auto"/>
        <w:tblLook w:val="04A0" w:firstRow="1" w:lastRow="0" w:firstColumn="1" w:lastColumn="0" w:noHBand="0" w:noVBand="1"/>
      </w:tblPr>
      <w:tblGrid>
        <w:gridCol w:w="13350"/>
      </w:tblGrid>
      <w:tr w:rsidR="006E4D67" w:rsidTr="006E4D67">
        <w:tc>
          <w:tcPr>
            <w:tcW w:w="13350" w:type="dxa"/>
          </w:tcPr>
          <w:p w:rsidR="006E4D67" w:rsidRDefault="006E4D67">
            <w:pPr>
              <w:widowControl/>
              <w:rPr>
                <w:color w:val="000000" w:themeColor="text1"/>
              </w:rPr>
            </w:pPr>
            <w:r>
              <w:rPr>
                <w:rFonts w:hint="eastAsia"/>
                <w:noProof/>
                <w:color w:val="000000" w:themeColor="text1"/>
              </w:rPr>
              <mc:AlternateContent>
                <mc:Choice Requires="wps">
                  <w:drawing>
                    <wp:anchor distT="0" distB="0" distL="114300" distR="114300" simplePos="0" relativeHeight="252135424" behindDoc="0" locked="0" layoutInCell="1" allowOverlap="1" wp14:anchorId="60F76019" wp14:editId="0D2E940C">
                      <wp:simplePos x="0" y="0"/>
                      <wp:positionH relativeFrom="column">
                        <wp:posOffset>68325</wp:posOffset>
                      </wp:positionH>
                      <wp:positionV relativeFrom="paragraph">
                        <wp:posOffset>2977058</wp:posOffset>
                      </wp:positionV>
                      <wp:extent cx="263137" cy="151304"/>
                      <wp:effectExtent l="0" t="0" r="22860" b="20320"/>
                      <wp:wrapNone/>
                      <wp:docPr id="397" name="正方形/長方形 397"/>
                      <wp:cNvGraphicFramePr/>
                      <a:graphic xmlns:a="http://schemas.openxmlformats.org/drawingml/2006/main">
                        <a:graphicData uri="http://schemas.microsoft.com/office/word/2010/wordprocessingShape">
                          <wps:wsp>
                            <wps:cNvSpPr/>
                            <wps:spPr>
                              <a:xfrm>
                                <a:off x="0" y="0"/>
                                <a:ext cx="263137" cy="151304"/>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397" o:spid="_x0000_s1026" style="position:absolute;left:0;text-align:left;margin-left:5.4pt;margin-top:234.4pt;width:20.7pt;height:11.9pt;z-index:252135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" filled="f" strokecolor="#f79646 [3209]" strokeweight="2pt"/>
                  </w:pict>
                </mc:Fallback>
              </mc:AlternateContent>
            </w:r>
            <w:r>
              <w:rPr>
                <w:rFonts w:hint="eastAsia"/>
                <w:noProof/>
                <w:color w:val="000000" w:themeColor="text1"/>
              </w:rPr>
              <w:drawing>
                <wp:inline distT="0" distB="0" distL="0" distR="0" wp14:anchorId="4EF25897" wp14:editId="423D7697">
                  <wp:extent cx="1636286" cy="3841795"/>
                  <wp:effectExtent l="0" t="0" r="2540" b="6350"/>
                  <wp:docPr id="396" name="図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07779.tmp"/>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639210" cy="3848659"/>
                          </a:xfrm>
                          <a:prstGeom prst="rect">
                            <a:avLst/>
                          </a:prstGeom>
                        </pic:spPr>
                      </pic:pic>
                    </a:graphicData>
                  </a:graphic>
                </wp:inline>
              </w:drawing>
            </w:r>
          </w:p>
        </w:tc>
      </w:tr>
    </w:tbl>
    <w:p w:rsidR="006E4D67" w:rsidRDefault="006E4D67">
      <w:pPr>
        <w:widowControl/>
        <w:rPr>
          <w:color w:val="000000" w:themeColor="text1"/>
        </w:rPr>
      </w:pPr>
    </w:p>
    <w:p w:rsidR="00961ADB" w:rsidRDefault="00743CB9">
      <w:pPr>
        <w:widowControl/>
        <w:rPr>
          <w:color w:val="000000" w:themeColor="text1"/>
        </w:rPr>
      </w:pPr>
      <w:r>
        <w:rPr>
          <w:rFonts w:hint="eastAsia"/>
          <w:color w:val="000000" w:themeColor="text1"/>
        </w:rPr>
        <w:t>下図のように“背景”を選択します。</w:t>
      </w:r>
    </w:p>
    <w:p w:rsidR="00743CB9" w:rsidRPr="00743CB9" w:rsidRDefault="00743CB9">
      <w:pPr>
        <w:widowControl/>
        <w:rPr>
          <w:color w:val="000000" w:themeColor="text1"/>
        </w:rPr>
      </w:pPr>
      <w:r>
        <w:rPr>
          <w:noProof/>
          <w:color w:val="000000" w:themeColor="text1"/>
        </w:rPr>
        <w:drawing>
          <wp:inline distT="0" distB="0" distL="0" distR="0" wp14:anchorId="4AFB619C" wp14:editId="28DC86F3">
            <wp:extent cx="3723502" cy="2240691"/>
            <wp:effectExtent l="0" t="0" r="0" b="7620"/>
            <wp:docPr id="540" name="図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8B66E.tmp"/>
                    <pic:cNvPicPr/>
                  </pic:nvPicPr>
                  <pic:blipFill>
                    <a:blip r:embed="rId93">
                      <a:extLst>
                        <a:ext uri="{28A0092B-C50C-407E-A947-70E740481C1C}">
                          <a14:useLocalDpi xmlns:a14="http://schemas.microsoft.com/office/drawing/2010/main" val="0"/>
                        </a:ext>
                      </a:extLst>
                    </a:blip>
                    <a:stretch>
                      <a:fillRect/>
                    </a:stretch>
                  </pic:blipFill>
                  <pic:spPr>
                    <a:xfrm>
                      <a:off x="0" y="0"/>
                      <a:ext cx="3723361" cy="2240606"/>
                    </a:xfrm>
                    <a:prstGeom prst="rect">
                      <a:avLst/>
                    </a:prstGeom>
                  </pic:spPr>
                </pic:pic>
              </a:graphicData>
            </a:graphic>
          </wp:inline>
        </w:drawing>
      </w:r>
    </w:p>
    <w:p w:rsidR="00DA5B8B" w:rsidRDefault="00743CB9" w:rsidP="00EC550B">
      <w:pPr>
        <w:rPr>
          <w:color w:val="000000" w:themeColor="text1"/>
        </w:rPr>
      </w:pPr>
      <w:r>
        <w:rPr>
          <w:rFonts w:hint="eastAsia"/>
          <w:color w:val="000000" w:themeColor="text1"/>
        </w:rPr>
        <w:t>上図の一番上の“</w:t>
      </w:r>
      <w:r>
        <w:rPr>
          <w:rFonts w:hint="eastAsia"/>
          <w:color w:val="000000" w:themeColor="text1"/>
        </w:rPr>
        <w:t>background-color</w:t>
      </w:r>
      <w:r>
        <w:rPr>
          <w:color w:val="000000" w:themeColor="text1"/>
        </w:rPr>
        <w:t>”</w:t>
      </w:r>
      <w:r>
        <w:rPr>
          <w:rFonts w:hint="eastAsia"/>
          <w:color w:val="000000" w:themeColor="text1"/>
        </w:rPr>
        <w:t>のドロップダウンを開きます。カラーピッカーが開きますので、下段の薄い灰色を選択します、するとプレビュー欄に選択したカラーと文字が表示されます。</w:t>
      </w:r>
      <w:r w:rsidR="000C3DFB">
        <w:rPr>
          <w:rFonts w:hint="eastAsia"/>
          <w:color w:val="000000" w:themeColor="text1"/>
        </w:rPr>
        <w:t>次に</w:t>
      </w:r>
      <w:r w:rsidR="00DA5B8B">
        <w:rPr>
          <w:rFonts w:hint="eastAsia"/>
          <w:color w:val="000000" w:themeColor="text1"/>
        </w:rPr>
        <w:t>”配置“という項目をクリックして、下図のように</w:t>
      </w:r>
      <w:r w:rsidR="00DA5B8B">
        <w:rPr>
          <w:color w:val="000000" w:themeColor="text1"/>
        </w:rPr>
        <w:t>”</w:t>
      </w:r>
      <w:r w:rsidR="00DA5B8B">
        <w:rPr>
          <w:rFonts w:hint="eastAsia"/>
          <w:color w:val="000000" w:themeColor="text1"/>
        </w:rPr>
        <w:t>height</w:t>
      </w:r>
      <w:r w:rsidR="00DA5B8B">
        <w:rPr>
          <w:color w:val="000000" w:themeColor="text1"/>
        </w:rPr>
        <w:t>”</w:t>
      </w:r>
      <w:r w:rsidR="00DA5B8B">
        <w:rPr>
          <w:rFonts w:hint="eastAsia"/>
          <w:color w:val="000000" w:themeColor="text1"/>
        </w:rPr>
        <w:t>を</w:t>
      </w:r>
      <w:r w:rsidR="00DA5B8B">
        <w:rPr>
          <w:color w:val="000000" w:themeColor="text1"/>
        </w:rPr>
        <w:t>”</w:t>
      </w:r>
      <w:r w:rsidR="00DA5B8B">
        <w:rPr>
          <w:rFonts w:hint="eastAsia"/>
          <w:color w:val="000000" w:themeColor="text1"/>
        </w:rPr>
        <w:t>30px</w:t>
      </w:r>
      <w:r w:rsidR="00DA5B8B">
        <w:rPr>
          <w:color w:val="000000" w:themeColor="text1"/>
        </w:rPr>
        <w:t>”</w:t>
      </w:r>
      <w:r w:rsidR="00DA5B8B">
        <w:rPr>
          <w:rFonts w:hint="eastAsia"/>
          <w:color w:val="000000" w:themeColor="text1"/>
        </w:rPr>
        <w:t>にします。</w:t>
      </w:r>
    </w:p>
    <w:p w:rsidR="00DA5B8B" w:rsidRDefault="00DA5B8B" w:rsidP="00EC550B">
      <w:pPr>
        <w:rPr>
          <w:color w:val="000000" w:themeColor="text1"/>
        </w:rPr>
      </w:pPr>
      <w:r>
        <w:rPr>
          <w:rFonts w:hint="eastAsia"/>
          <w:noProof/>
          <w:color w:val="000000" w:themeColor="text1"/>
        </w:rPr>
        <w:drawing>
          <wp:inline distT="0" distB="0" distL="0" distR="0" wp14:anchorId="2F31D39F" wp14:editId="25904F35">
            <wp:extent cx="3952834" cy="2018271"/>
            <wp:effectExtent l="0" t="0" r="0" b="1270"/>
            <wp:docPr id="564" name="図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89E3C.tmp"/>
                    <pic:cNvPicPr/>
                  </pic:nvPicPr>
                  <pic:blipFill>
                    <a:blip r:embed="rId94">
                      <a:extLst>
                        <a:ext uri="{28A0092B-C50C-407E-A947-70E740481C1C}">
                          <a14:useLocalDpi xmlns:a14="http://schemas.microsoft.com/office/drawing/2010/main" val="0"/>
                        </a:ext>
                      </a:extLst>
                    </a:blip>
                    <a:stretch>
                      <a:fillRect/>
                    </a:stretch>
                  </pic:blipFill>
                  <pic:spPr>
                    <a:xfrm>
                      <a:off x="0" y="0"/>
                      <a:ext cx="3955861" cy="2019817"/>
                    </a:xfrm>
                    <a:prstGeom prst="rect">
                      <a:avLst/>
                    </a:prstGeom>
                  </pic:spPr>
                </pic:pic>
              </a:graphicData>
            </a:graphic>
          </wp:inline>
        </w:drawing>
      </w:r>
    </w:p>
    <w:p w:rsidR="000C3DFB" w:rsidRDefault="00743CB9" w:rsidP="00EC550B">
      <w:pPr>
        <w:rPr>
          <w:color w:val="000000" w:themeColor="text1"/>
        </w:rPr>
      </w:pPr>
      <w:r>
        <w:rPr>
          <w:rFonts w:hint="eastAsia"/>
          <w:color w:val="000000" w:themeColor="text1"/>
        </w:rPr>
        <w:t>「</w:t>
      </w:r>
      <w:r>
        <w:rPr>
          <w:rFonts w:hint="eastAsia"/>
          <w:color w:val="000000" w:themeColor="text1"/>
        </w:rPr>
        <w:t>OK</w:t>
      </w:r>
      <w:r>
        <w:rPr>
          <w:rFonts w:hint="eastAsia"/>
          <w:color w:val="000000" w:themeColor="text1"/>
        </w:rPr>
        <w:t>」ボタンをクリックします。</w:t>
      </w:r>
    </w:p>
    <w:p w:rsidR="001E5D87" w:rsidRDefault="009B4C63" w:rsidP="00EC550B">
      <w:pPr>
        <w:rPr>
          <w:color w:val="000000" w:themeColor="text1"/>
        </w:rPr>
      </w:pPr>
      <w:r>
        <w:rPr>
          <w:rFonts w:hint="eastAsia"/>
          <w:color w:val="000000" w:themeColor="text1"/>
        </w:rPr>
        <w:t>&lt;div</w:t>
      </w:r>
      <w:r>
        <w:rPr>
          <w:rFonts w:hint="eastAsia"/>
          <w:color w:val="000000" w:themeColor="text1"/>
        </w:rPr>
        <w:t>要素全体の背景色が薄い灰色になりました。</w:t>
      </w:r>
      <w:r w:rsidR="008E6F6C">
        <w:rPr>
          <w:rFonts w:hint="eastAsia"/>
          <w:color w:val="000000" w:themeColor="text1"/>
        </w:rPr>
        <w:t>続いて下図のように、一つ列をおいて、</w:t>
      </w:r>
      <w:r w:rsidR="008E6F6C">
        <w:rPr>
          <w:rFonts w:hint="eastAsia"/>
          <w:color w:val="000000" w:themeColor="text1"/>
        </w:rPr>
        <w:t>3</w:t>
      </w:r>
      <w:r w:rsidR="008E6F6C">
        <w:rPr>
          <w:rFonts w:hint="eastAsia"/>
          <w:color w:val="000000" w:themeColor="text1"/>
        </w:rPr>
        <w:t>番目の列を選択して、同じ色の背景色にし</w:t>
      </w:r>
      <w:r w:rsidR="00DA5B8B">
        <w:rPr>
          <w:rFonts w:hint="eastAsia"/>
          <w:color w:val="000000" w:themeColor="text1"/>
        </w:rPr>
        <w:t>て、“配置”の“</w:t>
      </w:r>
      <w:r w:rsidR="00DA5B8B">
        <w:rPr>
          <w:rFonts w:hint="eastAsia"/>
          <w:color w:val="000000" w:themeColor="text1"/>
        </w:rPr>
        <w:t>height</w:t>
      </w:r>
      <w:r w:rsidR="00DA5B8B">
        <w:rPr>
          <w:color w:val="000000" w:themeColor="text1"/>
        </w:rPr>
        <w:t>”</w:t>
      </w:r>
      <w:r w:rsidR="00DA5B8B">
        <w:rPr>
          <w:rFonts w:hint="eastAsia"/>
          <w:color w:val="000000" w:themeColor="text1"/>
        </w:rPr>
        <w:t>を</w:t>
      </w:r>
      <w:r w:rsidR="00DA5B8B">
        <w:rPr>
          <w:color w:val="000000" w:themeColor="text1"/>
        </w:rPr>
        <w:t>”</w:t>
      </w:r>
      <w:r w:rsidR="00DA5B8B">
        <w:rPr>
          <w:rFonts w:hint="eastAsia"/>
          <w:color w:val="000000" w:themeColor="text1"/>
        </w:rPr>
        <w:t>30px</w:t>
      </w:r>
      <w:r w:rsidR="00DA5B8B">
        <w:rPr>
          <w:color w:val="000000" w:themeColor="text1"/>
        </w:rPr>
        <w:t>”</w:t>
      </w:r>
      <w:r w:rsidR="00DA5B8B">
        <w:rPr>
          <w:rFonts w:hint="eastAsia"/>
          <w:color w:val="000000" w:themeColor="text1"/>
        </w:rPr>
        <w:t>にします。</w:t>
      </w:r>
    </w:p>
    <w:tbl>
      <w:tblPr>
        <w:tblW w:w="0" w:type="auto"/>
        <w:tblLook w:val="04A0" w:firstRow="1" w:lastRow="0" w:firstColumn="1" w:lastColumn="0" w:noHBand="0" w:noVBand="1"/>
      </w:tblPr>
      <w:tblGrid>
        <w:gridCol w:w="8720"/>
      </w:tblGrid>
      <w:tr w:rsidR="00EC36A4" w:rsidTr="00EC36A4">
        <w:tc>
          <w:tcPr>
            <w:tcW w:w="8702" w:type="dxa"/>
          </w:tcPr>
          <w:p w:rsidR="00EC36A4" w:rsidRDefault="00EC36A4" w:rsidP="00EC550B">
            <w:pPr>
              <w:rPr>
                <w:color w:val="000000" w:themeColor="text1"/>
              </w:rPr>
            </w:pPr>
            <w:r>
              <w:rPr>
                <w:noProof/>
                <w:color w:val="000000" w:themeColor="text1"/>
              </w:rPr>
              <w:drawing>
                <wp:inline distT="0" distB="0" distL="0" distR="0" wp14:anchorId="2C3B72EE" wp14:editId="7FB4E3A8">
                  <wp:extent cx="5400040" cy="2355850"/>
                  <wp:effectExtent l="0" t="0" r="0" b="6350"/>
                  <wp:docPr id="864" name="図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C65D6.tmp"/>
                          <pic:cNvPicPr/>
                        </pic:nvPicPr>
                        <pic:blipFill>
                          <a:blip r:embed="rId95">
                            <a:extLst>
                              <a:ext uri="{28A0092B-C50C-407E-A947-70E740481C1C}">
                                <a14:useLocalDpi xmlns:a14="http://schemas.microsoft.com/office/drawing/2010/main" val="0"/>
                              </a:ext>
                            </a:extLst>
                          </a:blip>
                          <a:stretch>
                            <a:fillRect/>
                          </a:stretch>
                        </pic:blipFill>
                        <pic:spPr>
                          <a:xfrm>
                            <a:off x="0" y="0"/>
                            <a:ext cx="5400040" cy="2355850"/>
                          </a:xfrm>
                          <a:prstGeom prst="rect">
                            <a:avLst/>
                          </a:prstGeom>
                        </pic:spPr>
                      </pic:pic>
                    </a:graphicData>
                  </a:graphic>
                </wp:inline>
              </w:drawing>
            </w:r>
          </w:p>
        </w:tc>
      </w:tr>
    </w:tbl>
    <w:p w:rsidR="00EC36A4" w:rsidRDefault="00EC36A4" w:rsidP="00EC550B">
      <w:pPr>
        <w:rPr>
          <w:color w:val="000000" w:themeColor="text1"/>
        </w:rPr>
      </w:pPr>
      <w:r>
        <w:rPr>
          <w:rFonts w:hint="eastAsia"/>
          <w:color w:val="000000" w:themeColor="text1"/>
        </w:rPr>
        <w:t>「</w:t>
      </w:r>
      <w:r>
        <w:rPr>
          <w:rFonts w:hint="eastAsia"/>
          <w:color w:val="000000" w:themeColor="text1"/>
        </w:rPr>
        <w:t>OK</w:t>
      </w:r>
      <w:r>
        <w:rPr>
          <w:rFonts w:hint="eastAsia"/>
          <w:color w:val="000000" w:themeColor="text1"/>
        </w:rPr>
        <w:t>」ボタンをクリックして、終了します。</w:t>
      </w:r>
    </w:p>
    <w:p w:rsidR="00DA5B8B" w:rsidRDefault="00DA5B8B" w:rsidP="00EC550B">
      <w:pPr>
        <w:rPr>
          <w:color w:val="000000" w:themeColor="text1"/>
        </w:rPr>
      </w:pPr>
    </w:p>
    <w:p w:rsidR="008E6F6C" w:rsidRDefault="008E6F6C">
      <w:pPr>
        <w:widowControl/>
        <w:rPr>
          <w:color w:val="000000" w:themeColor="text1"/>
        </w:rPr>
      </w:pPr>
      <w:r>
        <w:rPr>
          <w:color w:val="000000" w:themeColor="text1"/>
        </w:rPr>
        <w:br w:type="page"/>
      </w:r>
    </w:p>
    <w:p w:rsidR="000C3DFB" w:rsidRDefault="000C3DFB" w:rsidP="00EC550B">
      <w:pPr>
        <w:rPr>
          <w:color w:val="000000" w:themeColor="text1"/>
        </w:rPr>
      </w:pPr>
      <w:r>
        <w:rPr>
          <w:rFonts w:hint="eastAsia"/>
          <w:color w:val="000000" w:themeColor="text1"/>
        </w:rPr>
        <w:t>このような</w:t>
      </w:r>
      <w:r>
        <w:rPr>
          <w:rFonts w:hint="eastAsia"/>
          <w:color w:val="000000" w:themeColor="text1"/>
        </w:rPr>
        <w:t>CSS</w:t>
      </w:r>
      <w:r>
        <w:rPr>
          <w:rFonts w:hint="eastAsia"/>
          <w:color w:val="000000" w:themeColor="text1"/>
        </w:rPr>
        <w:t>の要素を</w:t>
      </w:r>
      <w:r>
        <w:rPr>
          <w:rFonts w:hint="eastAsia"/>
          <w:color w:val="000000" w:themeColor="text1"/>
        </w:rPr>
        <w:t>VisualStudio</w:t>
      </w:r>
      <w:r>
        <w:rPr>
          <w:rFonts w:hint="eastAsia"/>
          <w:color w:val="000000" w:themeColor="text1"/>
        </w:rPr>
        <w:t>側で変更しても、</w:t>
      </w:r>
      <w:r>
        <w:rPr>
          <w:rFonts w:hint="eastAsia"/>
          <w:color w:val="000000" w:themeColor="text1"/>
        </w:rPr>
        <w:t>CSS</w:t>
      </w:r>
      <w:r>
        <w:rPr>
          <w:rFonts w:hint="eastAsia"/>
          <w:color w:val="000000" w:themeColor="text1"/>
        </w:rPr>
        <w:t>ファイルの当該要素のコードまでを変更することはありません。</w:t>
      </w:r>
    </w:p>
    <w:p w:rsidR="000C3DFB" w:rsidRPr="000C3DFB" w:rsidRDefault="000C3DFB" w:rsidP="000C3DFB">
      <w:pPr>
        <w:pStyle w:val="2"/>
      </w:pPr>
      <w:bookmarkStart w:id="49" w:name="_Toc6241275"/>
      <w:r>
        <w:rPr>
          <w:rFonts w:hint="eastAsia"/>
        </w:rPr>
        <w:t>Web</w:t>
      </w:r>
      <w:r>
        <w:rPr>
          <w:rFonts w:hint="eastAsia"/>
        </w:rPr>
        <w:t>サーバーコントロールの配置</w:t>
      </w:r>
      <w:bookmarkEnd w:id="49"/>
    </w:p>
    <w:p w:rsidR="008E6F6C" w:rsidRDefault="008E6F6C" w:rsidP="00EC550B">
      <w:pPr>
        <w:rPr>
          <w:color w:val="000000" w:themeColor="text1"/>
        </w:rPr>
      </w:pPr>
      <w:r>
        <w:rPr>
          <w:rFonts w:hint="eastAsia"/>
          <w:color w:val="000000" w:themeColor="text1"/>
        </w:rPr>
        <w:t>続いて、デザインビューで、背景色を設定していない、真ん中の列に</w:t>
      </w:r>
      <w:r w:rsidR="00BE7FAA">
        <w:rPr>
          <w:rFonts w:hint="eastAsia"/>
          <w:color w:val="000000" w:themeColor="text1"/>
        </w:rPr>
        <w:t>ツールボックスから、</w:t>
      </w:r>
      <w:r>
        <w:rPr>
          <w:rFonts w:hint="eastAsia"/>
          <w:color w:val="000000" w:themeColor="text1"/>
        </w:rPr>
        <w:t>Label</w:t>
      </w:r>
      <w:r>
        <w:rPr>
          <w:rFonts w:hint="eastAsia"/>
          <w:color w:val="000000" w:themeColor="text1"/>
        </w:rPr>
        <w:t>コントロールと</w:t>
      </w:r>
      <w:r>
        <w:rPr>
          <w:rFonts w:hint="eastAsia"/>
          <w:color w:val="000000" w:themeColor="text1"/>
        </w:rPr>
        <w:t>TextBox</w:t>
      </w:r>
      <w:r>
        <w:rPr>
          <w:rFonts w:hint="eastAsia"/>
          <w:color w:val="000000" w:themeColor="text1"/>
        </w:rPr>
        <w:t>コントロールを配置します。下図</w:t>
      </w:r>
    </w:p>
    <w:p w:rsidR="008E6F6C" w:rsidRDefault="00BD73A7" w:rsidP="00EC550B">
      <w:pPr>
        <w:rPr>
          <w:color w:val="000000" w:themeColor="text1"/>
        </w:rPr>
      </w:pPr>
      <w:r>
        <w:rPr>
          <w:rFonts w:hint="eastAsia"/>
          <w:noProof/>
          <w:color w:val="000000" w:themeColor="text1"/>
        </w:rPr>
        <w:drawing>
          <wp:inline distT="0" distB="0" distL="0" distR="0" wp14:anchorId="598EA402" wp14:editId="5036C3DB">
            <wp:extent cx="2051221" cy="896949"/>
            <wp:effectExtent l="0" t="0" r="6350" b="0"/>
            <wp:docPr id="560" name="図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8153C.tmp"/>
                    <pic:cNvPicPr/>
                  </pic:nvPicPr>
                  <pic:blipFill>
                    <a:blip r:embed="rId96">
                      <a:extLst>
                        <a:ext uri="{28A0092B-C50C-407E-A947-70E740481C1C}">
                          <a14:useLocalDpi xmlns:a14="http://schemas.microsoft.com/office/drawing/2010/main" val="0"/>
                        </a:ext>
                      </a:extLst>
                    </a:blip>
                    <a:stretch>
                      <a:fillRect/>
                    </a:stretch>
                  </pic:blipFill>
                  <pic:spPr>
                    <a:xfrm>
                      <a:off x="0" y="0"/>
                      <a:ext cx="2052417" cy="897472"/>
                    </a:xfrm>
                    <a:prstGeom prst="rect">
                      <a:avLst/>
                    </a:prstGeom>
                  </pic:spPr>
                </pic:pic>
              </a:graphicData>
            </a:graphic>
          </wp:inline>
        </w:drawing>
      </w:r>
    </w:p>
    <w:p w:rsidR="000459A7" w:rsidRDefault="000459A7" w:rsidP="001D7362">
      <w:pPr>
        <w:pStyle w:val="3"/>
        <w:ind w:left="720"/>
      </w:pPr>
      <w:bookmarkStart w:id="50" w:name="_Toc6241276"/>
      <w:r>
        <w:rPr>
          <w:rFonts w:hint="eastAsia"/>
        </w:rPr>
        <w:t>コントロール間に隙間を空ける</w:t>
      </w:r>
      <w:bookmarkEnd w:id="50"/>
    </w:p>
    <w:p w:rsidR="00BD73A7" w:rsidRDefault="00BD73A7" w:rsidP="00EC550B">
      <w:pPr>
        <w:rPr>
          <w:color w:val="000000" w:themeColor="text1"/>
        </w:rPr>
      </w:pPr>
      <w:r>
        <w:rPr>
          <w:rFonts w:hint="eastAsia"/>
          <w:color w:val="000000" w:themeColor="text1"/>
        </w:rPr>
        <w:t>Label</w:t>
      </w:r>
      <w:r>
        <w:rPr>
          <w:rFonts w:hint="eastAsia"/>
          <w:color w:val="000000" w:themeColor="text1"/>
        </w:rPr>
        <w:t>コントロールの“</w:t>
      </w:r>
      <w:r>
        <w:rPr>
          <w:rFonts w:hint="eastAsia"/>
          <w:color w:val="000000" w:themeColor="text1"/>
        </w:rPr>
        <w:t>Text</w:t>
      </w:r>
      <w:r>
        <w:rPr>
          <w:rFonts w:hint="eastAsia"/>
          <w:color w:val="000000" w:themeColor="text1"/>
        </w:rPr>
        <w:t>プロパティ”を“タイトル”にして、</w:t>
      </w:r>
      <w:r w:rsidR="006E4D67">
        <w:rPr>
          <w:rFonts w:hint="eastAsia"/>
          <w:color w:val="000000" w:themeColor="text1"/>
        </w:rPr>
        <w:t>プロパティウインドウから</w:t>
      </w:r>
      <w:r w:rsidR="00AD0433">
        <w:rPr>
          <w:rFonts w:hint="eastAsia"/>
          <w:color w:val="000000" w:themeColor="text1"/>
        </w:rPr>
        <w:t>Font</w:t>
      </w:r>
      <w:r w:rsidR="00AD0433">
        <w:rPr>
          <w:rFonts w:hint="eastAsia"/>
          <w:color w:val="000000" w:themeColor="text1"/>
        </w:rPr>
        <w:t>プロパティのドロップダウンを開き</w:t>
      </w:r>
      <w:r>
        <w:rPr>
          <w:rFonts w:hint="eastAsia"/>
          <w:color w:val="000000" w:themeColor="text1"/>
        </w:rPr>
        <w:t>“</w:t>
      </w:r>
      <w:r>
        <w:rPr>
          <w:rFonts w:hint="eastAsia"/>
          <w:color w:val="000000" w:themeColor="text1"/>
        </w:rPr>
        <w:t>Font</w:t>
      </w:r>
      <w:r w:rsidR="006E4D67">
        <w:rPr>
          <w:rFonts w:hint="eastAsia"/>
          <w:color w:val="000000" w:themeColor="text1"/>
        </w:rPr>
        <w:t>-Size</w:t>
      </w:r>
      <w:r w:rsidR="00AD0433">
        <w:rPr>
          <w:rFonts w:hint="eastAsia"/>
          <w:color w:val="000000" w:themeColor="text1"/>
        </w:rPr>
        <w:t>プロパティを</w:t>
      </w:r>
      <w:r w:rsidR="006E4D67">
        <w:rPr>
          <w:rFonts w:hint="eastAsia"/>
          <w:color w:val="000000" w:themeColor="text1"/>
        </w:rPr>
        <w:t>キーボードから</w:t>
      </w:r>
      <w:r>
        <w:rPr>
          <w:color w:val="000000" w:themeColor="text1"/>
        </w:rPr>
        <w:t>”</w:t>
      </w:r>
      <w:r>
        <w:rPr>
          <w:rFonts w:hint="eastAsia"/>
          <w:color w:val="000000" w:themeColor="text1"/>
        </w:rPr>
        <w:t>1.2em</w:t>
      </w:r>
      <w:r>
        <w:rPr>
          <w:color w:val="000000" w:themeColor="text1"/>
        </w:rPr>
        <w:t>”</w:t>
      </w:r>
      <w:r>
        <w:rPr>
          <w:rFonts w:hint="eastAsia"/>
          <w:color w:val="000000" w:themeColor="text1"/>
        </w:rPr>
        <w:t>にします。デザイン画面では</w:t>
      </w:r>
      <w:r>
        <w:rPr>
          <w:rFonts w:hint="eastAsia"/>
          <w:color w:val="000000" w:themeColor="text1"/>
        </w:rPr>
        <w:t>Label</w:t>
      </w:r>
      <w:r>
        <w:rPr>
          <w:rFonts w:hint="eastAsia"/>
          <w:color w:val="000000" w:themeColor="text1"/>
        </w:rPr>
        <w:t>コントロールが選択状態になっている筈です、この状態でキーボードの右矢印キーを押下します</w:t>
      </w:r>
      <w:r>
        <w:rPr>
          <w:rFonts w:hint="eastAsia"/>
          <w:color w:val="000000" w:themeColor="text1"/>
        </w:rPr>
        <w:t>Label</w:t>
      </w:r>
      <w:r>
        <w:rPr>
          <w:rFonts w:hint="eastAsia"/>
          <w:color w:val="000000" w:themeColor="text1"/>
        </w:rPr>
        <w:t>コントロールの選択状態が解除されてマウスのキャレットが</w:t>
      </w:r>
      <w:r>
        <w:rPr>
          <w:rFonts w:hint="eastAsia"/>
          <w:color w:val="000000" w:themeColor="text1"/>
        </w:rPr>
        <w:t>TextBox</w:t>
      </w:r>
      <w:r>
        <w:rPr>
          <w:rFonts w:hint="eastAsia"/>
          <w:color w:val="000000" w:themeColor="text1"/>
        </w:rPr>
        <w:t>との中間に点滅します、この状態でキーボードのスペースキーを</w:t>
      </w:r>
      <w:r>
        <w:rPr>
          <w:rFonts w:hint="eastAsia"/>
          <w:color w:val="000000" w:themeColor="text1"/>
        </w:rPr>
        <w:t>5</w:t>
      </w:r>
      <w:r>
        <w:rPr>
          <w:rFonts w:hint="eastAsia"/>
          <w:color w:val="000000" w:themeColor="text1"/>
        </w:rPr>
        <w:t>回押下します（両コントロールの間のスペースを空ける為です）。</w:t>
      </w:r>
    </w:p>
    <w:p w:rsidR="00BD73A7" w:rsidRDefault="00BD73A7" w:rsidP="00EC550B">
      <w:pPr>
        <w:rPr>
          <w:color w:val="000000" w:themeColor="text1"/>
        </w:rPr>
      </w:pPr>
      <w:r>
        <w:rPr>
          <w:rFonts w:hint="eastAsia"/>
          <w:color w:val="000000" w:themeColor="text1"/>
        </w:rPr>
        <w:t>コードビューには、下記のように自動でコードが追加されています。</w:t>
      </w:r>
      <w:r w:rsidR="00F95C47">
        <w:rPr>
          <w:rFonts w:hint="eastAsia"/>
          <w:color w:val="000000" w:themeColor="text1"/>
        </w:rPr>
        <w:t>赤色の部分</w:t>
      </w:r>
    </w:p>
    <w:tbl>
      <w:tblPr>
        <w:tblW w:w="0" w:type="auto"/>
        <w:tblLook w:val="04A0" w:firstRow="1" w:lastRow="0" w:firstColumn="1" w:lastColumn="0" w:noHBand="0" w:noVBand="1"/>
      </w:tblPr>
      <w:tblGrid>
        <w:gridCol w:w="8702"/>
      </w:tblGrid>
      <w:tr w:rsidR="00BD73A7" w:rsidTr="00BD73A7">
        <w:tc>
          <w:tcPr>
            <w:tcW w:w="8702" w:type="dxa"/>
          </w:tcPr>
          <w:p w:rsidR="00F95C47" w:rsidRPr="00F95C47" w:rsidRDefault="00F95C47" w:rsidP="00F95C47">
            <w:pPr>
              <w:rPr>
                <w:color w:val="000000" w:themeColor="text1"/>
              </w:rPr>
            </w:pPr>
            <w:r w:rsidRPr="00F95C47">
              <w:rPr>
                <w:color w:val="000000" w:themeColor="text1"/>
              </w:rPr>
              <w:t xml:space="preserve">    &lt;div class="col-md-4"&gt;</w:t>
            </w:r>
          </w:p>
          <w:p w:rsidR="00F95C47" w:rsidRPr="00F95C47" w:rsidRDefault="00F95C47" w:rsidP="00F95C47">
            <w:pPr>
              <w:rPr>
                <w:color w:val="000000" w:themeColor="text1"/>
              </w:rPr>
            </w:pPr>
            <w:r w:rsidRPr="00F95C47">
              <w:rPr>
                <w:rFonts w:hint="eastAsia"/>
                <w:color w:val="000000" w:themeColor="text1"/>
              </w:rPr>
              <w:t xml:space="preserve">        &lt;asp:Label ID="Label1" runat="server" Font-Size="1.2em" Text="</w:t>
            </w:r>
            <w:r w:rsidRPr="00F95C47">
              <w:rPr>
                <w:rFonts w:hint="eastAsia"/>
                <w:color w:val="000000" w:themeColor="text1"/>
              </w:rPr>
              <w:t>タイトル</w:t>
            </w:r>
            <w:r w:rsidRPr="00F95C47">
              <w:rPr>
                <w:rFonts w:hint="eastAsia"/>
                <w:color w:val="000000" w:themeColor="text1"/>
              </w:rPr>
              <w:t>"&gt;&lt;/asp:Label&gt;</w:t>
            </w:r>
          </w:p>
          <w:p w:rsidR="00F95C47" w:rsidRPr="00F95C47" w:rsidRDefault="00F95C47" w:rsidP="00F95C47">
            <w:pPr>
              <w:rPr>
                <w:color w:val="FF0000"/>
              </w:rPr>
            </w:pPr>
            <w:r w:rsidRPr="00F95C47">
              <w:rPr>
                <w:color w:val="FF0000"/>
              </w:rPr>
              <w:t>&amp;nbsp;&amp;nbsp;&amp;nbsp;&amp;nbsp;</w:t>
            </w:r>
          </w:p>
          <w:p w:rsidR="00F95C47" w:rsidRPr="00F95C47" w:rsidRDefault="00F95C47" w:rsidP="00F95C47">
            <w:pPr>
              <w:rPr>
                <w:color w:val="000000" w:themeColor="text1"/>
              </w:rPr>
            </w:pPr>
            <w:r w:rsidRPr="00F95C47">
              <w:rPr>
                <w:color w:val="000000" w:themeColor="text1"/>
              </w:rPr>
              <w:t xml:space="preserve">        &lt;asp:TextBox ID="TextBox1" runat="server"&gt;&lt;/asp:TextBox&gt;</w:t>
            </w:r>
          </w:p>
          <w:p w:rsidR="00F95C47" w:rsidRPr="00F95C47" w:rsidRDefault="00F95C47" w:rsidP="00F95C47">
            <w:pPr>
              <w:rPr>
                <w:color w:val="000000" w:themeColor="text1"/>
              </w:rPr>
            </w:pPr>
            <w:r w:rsidRPr="00F95C47">
              <w:rPr>
                <w:color w:val="000000" w:themeColor="text1"/>
              </w:rPr>
              <w:t xml:space="preserve">    &lt;/div&gt;</w:t>
            </w:r>
          </w:p>
          <w:p w:rsidR="00F95C47" w:rsidRPr="00F95C47" w:rsidRDefault="00F95C47" w:rsidP="00F95C47">
            <w:pPr>
              <w:rPr>
                <w:color w:val="000000" w:themeColor="text1"/>
              </w:rPr>
            </w:pPr>
            <w:r w:rsidRPr="00F95C47">
              <w:rPr>
                <w:color w:val="000000" w:themeColor="text1"/>
              </w:rPr>
              <w:t xml:space="preserve">    &lt;div class="col-md-4" style="background-color: #C0C0C0"&gt;</w:t>
            </w:r>
          </w:p>
          <w:p w:rsidR="00BD73A7" w:rsidRDefault="00F95C47" w:rsidP="00F95C47">
            <w:pPr>
              <w:rPr>
                <w:color w:val="000000" w:themeColor="text1"/>
              </w:rPr>
            </w:pPr>
            <w:r w:rsidRPr="00F95C47">
              <w:rPr>
                <w:color w:val="000000" w:themeColor="text1"/>
              </w:rPr>
              <w:t xml:space="preserve">    &lt;/div&gt;</w:t>
            </w:r>
          </w:p>
        </w:tc>
      </w:tr>
    </w:tbl>
    <w:p w:rsidR="00BD73A7" w:rsidRDefault="00F95C47" w:rsidP="00EC550B">
      <w:pPr>
        <w:rPr>
          <w:color w:val="000000" w:themeColor="text1"/>
        </w:rPr>
      </w:pPr>
      <w:r>
        <w:rPr>
          <w:rFonts w:hint="eastAsia"/>
          <w:color w:val="000000" w:themeColor="text1"/>
        </w:rPr>
        <w:t>次に</w:t>
      </w:r>
      <w:r>
        <w:rPr>
          <w:rFonts w:hint="eastAsia"/>
          <w:color w:val="000000" w:themeColor="text1"/>
        </w:rPr>
        <w:t>TextBox</w:t>
      </w:r>
      <w:r>
        <w:rPr>
          <w:rFonts w:hint="eastAsia"/>
          <w:color w:val="000000" w:themeColor="text1"/>
        </w:rPr>
        <w:t>コントロールの</w:t>
      </w:r>
      <w:r>
        <w:rPr>
          <w:rFonts w:hint="eastAsia"/>
          <w:color w:val="000000" w:themeColor="text1"/>
        </w:rPr>
        <w:t>ID</w:t>
      </w:r>
      <w:r>
        <w:rPr>
          <w:rFonts w:hint="eastAsia"/>
          <w:color w:val="000000" w:themeColor="text1"/>
        </w:rPr>
        <w:t>を“</w:t>
      </w:r>
      <w:r>
        <w:rPr>
          <w:rFonts w:hint="eastAsia"/>
          <w:color w:val="000000" w:themeColor="text1"/>
        </w:rPr>
        <w:t>TxtTitle</w:t>
      </w:r>
      <w:r>
        <w:rPr>
          <w:color w:val="000000" w:themeColor="text1"/>
        </w:rPr>
        <w:t>”</w:t>
      </w:r>
      <w:r>
        <w:rPr>
          <w:rFonts w:hint="eastAsia"/>
          <w:color w:val="000000" w:themeColor="text1"/>
        </w:rPr>
        <w:t>にして下さい</w:t>
      </w:r>
      <w:r w:rsidR="00DA5B8B">
        <w:rPr>
          <w:rFonts w:hint="eastAsia"/>
          <w:color w:val="000000" w:themeColor="text1"/>
        </w:rPr>
        <w:t>。</w:t>
      </w:r>
    </w:p>
    <w:p w:rsidR="00DE11E4" w:rsidRDefault="00DA5B8B" w:rsidP="00EC550B">
      <w:pPr>
        <w:rPr>
          <w:color w:val="000000" w:themeColor="text1"/>
        </w:rPr>
      </w:pPr>
      <w:r>
        <w:rPr>
          <w:rFonts w:hint="eastAsia"/>
          <w:color w:val="000000" w:themeColor="text1"/>
        </w:rPr>
        <w:t>次に、</w:t>
      </w:r>
      <w:r w:rsidR="00DE11E4">
        <w:rPr>
          <w:rFonts w:hint="eastAsia"/>
          <w:color w:val="000000" w:themeColor="text1"/>
        </w:rPr>
        <w:t>TxtTitle</w:t>
      </w:r>
      <w:r w:rsidR="00DE11E4">
        <w:rPr>
          <w:rFonts w:hint="eastAsia"/>
          <w:color w:val="000000" w:themeColor="text1"/>
        </w:rPr>
        <w:t>の右隣に“</w:t>
      </w:r>
      <w:r w:rsidR="00DE11E4">
        <w:rPr>
          <w:rFonts w:hint="eastAsia"/>
          <w:color w:val="000000" w:themeColor="text1"/>
        </w:rPr>
        <w:t>Button</w:t>
      </w:r>
      <w:r w:rsidR="00DE11E4">
        <w:rPr>
          <w:rFonts w:hint="eastAsia"/>
          <w:color w:val="000000" w:themeColor="text1"/>
        </w:rPr>
        <w:t>コントロールを配置して、</w:t>
      </w:r>
      <w:r w:rsidR="00DE11E4">
        <w:rPr>
          <w:rFonts w:hint="eastAsia"/>
          <w:color w:val="000000" w:themeColor="text1"/>
        </w:rPr>
        <w:t>ID</w:t>
      </w:r>
      <w:r w:rsidR="00DE11E4">
        <w:rPr>
          <w:rFonts w:hint="eastAsia"/>
          <w:color w:val="000000" w:themeColor="text1"/>
        </w:rPr>
        <w:t>を”</w:t>
      </w:r>
      <w:r w:rsidR="00DE11E4">
        <w:rPr>
          <w:rFonts w:hint="eastAsia"/>
          <w:color w:val="000000" w:themeColor="text1"/>
        </w:rPr>
        <w:t>BtnTitle</w:t>
      </w:r>
      <w:r w:rsidR="00DE11E4">
        <w:rPr>
          <w:color w:val="000000" w:themeColor="text1"/>
        </w:rPr>
        <w:t>”</w:t>
      </w:r>
      <w:r w:rsidR="00DE11E4">
        <w:rPr>
          <w:rFonts w:hint="eastAsia"/>
          <w:color w:val="000000" w:themeColor="text1"/>
        </w:rPr>
        <w:t>にして、</w:t>
      </w:r>
      <w:r w:rsidR="00DE11E4">
        <w:rPr>
          <w:rFonts w:hint="eastAsia"/>
          <w:color w:val="000000" w:themeColor="text1"/>
        </w:rPr>
        <w:t>Text</w:t>
      </w:r>
      <w:r w:rsidR="00DE11E4">
        <w:rPr>
          <w:rFonts w:hint="eastAsia"/>
          <w:color w:val="000000" w:themeColor="text1"/>
        </w:rPr>
        <w:t>プロパティを“次へ</w:t>
      </w:r>
      <w:r w:rsidR="00DE11E4">
        <w:rPr>
          <w:color w:val="000000" w:themeColor="text1"/>
        </w:rPr>
        <w:t>”</w:t>
      </w:r>
      <w:r w:rsidR="00DE11E4">
        <w:rPr>
          <w:rFonts w:hint="eastAsia"/>
          <w:color w:val="000000" w:themeColor="text1"/>
        </w:rPr>
        <w:t>と入力して下さい。そして、スペースを</w:t>
      </w:r>
      <w:r w:rsidR="00C90779">
        <w:rPr>
          <w:rFonts w:hint="eastAsia"/>
          <w:color w:val="000000" w:themeColor="text1"/>
        </w:rPr>
        <w:t>（半角スペースで）</w:t>
      </w:r>
      <w:r w:rsidR="00DE11E4">
        <w:rPr>
          <w:rFonts w:hint="eastAsia"/>
          <w:color w:val="000000" w:themeColor="text1"/>
        </w:rPr>
        <w:t>5</w:t>
      </w:r>
      <w:r w:rsidR="00DE11E4">
        <w:rPr>
          <w:rFonts w:hint="eastAsia"/>
          <w:color w:val="000000" w:themeColor="text1"/>
        </w:rPr>
        <w:t>回分空けます。</w:t>
      </w:r>
    </w:p>
    <w:p w:rsidR="00DE11E4" w:rsidRDefault="00DE11E4" w:rsidP="00EC550B">
      <w:pPr>
        <w:rPr>
          <w:color w:val="000000" w:themeColor="text1"/>
        </w:rPr>
      </w:pPr>
      <w:r>
        <w:rPr>
          <w:rFonts w:hint="eastAsia"/>
          <w:color w:val="000000" w:themeColor="text1"/>
        </w:rPr>
        <w:t>実行画面下図</w:t>
      </w:r>
    </w:p>
    <w:p w:rsidR="00F95C47" w:rsidRDefault="00DE11E4" w:rsidP="00EC550B">
      <w:pPr>
        <w:rPr>
          <w:color w:val="000000" w:themeColor="text1"/>
        </w:rPr>
      </w:pPr>
      <w:r>
        <w:rPr>
          <w:rFonts w:hint="eastAsia"/>
          <w:noProof/>
          <w:color w:val="000000" w:themeColor="text1"/>
        </w:rPr>
        <w:drawing>
          <wp:inline distT="0" distB="0" distL="0" distR="0" wp14:anchorId="60048E4F" wp14:editId="29D4602A">
            <wp:extent cx="5400040" cy="340995"/>
            <wp:effectExtent l="0" t="0" r="0" b="1905"/>
            <wp:docPr id="565" name="図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8E784.tmp"/>
                    <pic:cNvPicPr/>
                  </pic:nvPicPr>
                  <pic:blipFill>
                    <a:blip r:embed="rId97">
                      <a:extLst>
                        <a:ext uri="{28A0092B-C50C-407E-A947-70E740481C1C}">
                          <a14:useLocalDpi xmlns:a14="http://schemas.microsoft.com/office/drawing/2010/main" val="0"/>
                        </a:ext>
                      </a:extLst>
                    </a:blip>
                    <a:stretch>
                      <a:fillRect/>
                    </a:stretch>
                  </pic:blipFill>
                  <pic:spPr>
                    <a:xfrm>
                      <a:off x="0" y="0"/>
                      <a:ext cx="5400040" cy="340995"/>
                    </a:xfrm>
                    <a:prstGeom prst="rect">
                      <a:avLst/>
                    </a:prstGeom>
                  </pic:spPr>
                </pic:pic>
              </a:graphicData>
            </a:graphic>
          </wp:inline>
        </w:drawing>
      </w:r>
    </w:p>
    <w:p w:rsidR="00DE11E4" w:rsidRDefault="00DE11E4">
      <w:pPr>
        <w:widowControl/>
        <w:rPr>
          <w:color w:val="000000" w:themeColor="text1"/>
        </w:rPr>
      </w:pPr>
      <w:r>
        <w:rPr>
          <w:color w:val="000000" w:themeColor="text1"/>
        </w:rPr>
        <w:br w:type="page"/>
      </w:r>
    </w:p>
    <w:p w:rsidR="00447E4D" w:rsidRDefault="00447E4D">
      <w:pPr>
        <w:widowControl/>
        <w:rPr>
          <w:color w:val="FF0000"/>
        </w:rPr>
      </w:pPr>
    </w:p>
    <w:p w:rsidR="00C45B2D" w:rsidRDefault="00C45B2D" w:rsidP="001D7362">
      <w:pPr>
        <w:pStyle w:val="3"/>
        <w:ind w:left="720"/>
      </w:pPr>
      <w:bookmarkStart w:id="51" w:name="_Toc6241277"/>
      <w:r>
        <w:rPr>
          <w:rFonts w:hint="eastAsia"/>
        </w:rPr>
        <w:t>同一ページ内で列（カラム）数を変える</w:t>
      </w:r>
      <w:bookmarkEnd w:id="51"/>
    </w:p>
    <w:p w:rsidR="00F67A40" w:rsidRDefault="00B51A4D" w:rsidP="00EC550B">
      <w:pPr>
        <w:rPr>
          <w:color w:val="000000" w:themeColor="text1"/>
        </w:rPr>
      </w:pPr>
      <w:r w:rsidRPr="00B51A4D">
        <w:rPr>
          <w:rFonts w:hint="eastAsia"/>
          <w:color w:val="000000" w:themeColor="text1"/>
        </w:rPr>
        <w:t>次に</w:t>
      </w:r>
      <w:r>
        <w:rPr>
          <w:rFonts w:hint="eastAsia"/>
          <w:color w:val="000000" w:themeColor="text1"/>
        </w:rPr>
        <w:t>、新たな</w:t>
      </w:r>
      <w:r w:rsidR="00F67A40">
        <w:rPr>
          <w:rFonts w:hint="eastAsia"/>
          <w:color w:val="000000" w:themeColor="text1"/>
        </w:rPr>
        <w:t>領域を確保します、下図の位置に</w:t>
      </w:r>
      <w:r w:rsidR="00F67A40">
        <w:rPr>
          <w:rFonts w:hint="eastAsia"/>
          <w:color w:val="000000" w:themeColor="text1"/>
        </w:rPr>
        <w:t>&lt;div&gt;</w:t>
      </w:r>
      <w:r w:rsidR="00F67A40">
        <w:rPr>
          <w:rFonts w:hint="eastAsia"/>
          <w:color w:val="000000" w:themeColor="text1"/>
        </w:rPr>
        <w:t>要素を追加します。下記の“</w:t>
      </w:r>
      <w:r w:rsidR="00F67A40">
        <w:rPr>
          <w:rFonts w:hint="eastAsia"/>
          <w:color w:val="000000" w:themeColor="text1"/>
        </w:rPr>
        <w:t>Panel</w:t>
      </w:r>
      <w:r w:rsidR="00F67A40">
        <w:rPr>
          <w:rFonts w:hint="eastAsia"/>
          <w:color w:val="000000" w:themeColor="text1"/>
        </w:rPr>
        <w:t>の終わり”というコメントの直上のｋｋ</w:t>
      </w:r>
      <w:r w:rsidR="00833D38">
        <w:rPr>
          <w:rFonts w:hint="eastAsia"/>
          <w:color w:val="000000" w:themeColor="text1"/>
        </w:rPr>
        <w:t>の位置です。</w:t>
      </w:r>
    </w:p>
    <w:tbl>
      <w:tblPr>
        <w:tblStyle w:val="aa"/>
        <w:tblW w:w="0" w:type="auto"/>
        <w:tblLook w:val="04A0" w:firstRow="1" w:lastRow="0" w:firstColumn="1" w:lastColumn="0" w:noHBand="0" w:noVBand="1"/>
      </w:tblPr>
      <w:tblGrid>
        <w:gridCol w:w="13350"/>
      </w:tblGrid>
      <w:tr w:rsidR="00F67A40" w:rsidTr="00F67A40">
        <w:tc>
          <w:tcPr>
            <w:tcW w:w="13350" w:type="dxa"/>
          </w:tcPr>
          <w:p w:rsidR="00F67A40" w:rsidRDefault="00424D40" w:rsidP="00EC550B">
            <w:pPr>
              <w:rPr>
                <w:color w:val="000000" w:themeColor="text1"/>
              </w:rPr>
            </w:pPr>
            <w:r>
              <w:rPr>
                <w:rFonts w:hint="eastAsia"/>
                <w:noProof/>
                <w:color w:val="000000" w:themeColor="text1"/>
              </w:rPr>
              <mc:AlternateContent>
                <mc:Choice Requires="wps">
                  <w:drawing>
                    <wp:anchor distT="0" distB="0" distL="114300" distR="114300" simplePos="0" relativeHeight="252138496" behindDoc="0" locked="0" layoutInCell="1" allowOverlap="1" wp14:anchorId="537A0193" wp14:editId="0A9B47D6">
                      <wp:simplePos x="0" y="0"/>
                      <wp:positionH relativeFrom="column">
                        <wp:posOffset>593725</wp:posOffset>
                      </wp:positionH>
                      <wp:positionV relativeFrom="paragraph">
                        <wp:posOffset>297587</wp:posOffset>
                      </wp:positionV>
                      <wp:extent cx="1986280" cy="262890"/>
                      <wp:effectExtent l="0" t="0" r="13970" b="22860"/>
                      <wp:wrapNone/>
                      <wp:docPr id="405" name="正方形/長方形 405"/>
                      <wp:cNvGraphicFramePr/>
                      <a:graphic xmlns:a="http://schemas.openxmlformats.org/drawingml/2006/main">
                        <a:graphicData uri="http://schemas.microsoft.com/office/word/2010/wordprocessingShape">
                          <wps:wsp>
                            <wps:cNvSpPr/>
                            <wps:spPr>
                              <a:xfrm>
                                <a:off x="0" y="0"/>
                                <a:ext cx="1986280" cy="26289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05" o:spid="_x0000_s1026" style="position:absolute;left:0;text-align:left;margin-left:46.75pt;margin-top:23.45pt;width:156.4pt;height:20.7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" filled="f" strokecolor="#f79646 [3209]" strokeweight="2pt"/>
                  </w:pict>
                </mc:Fallback>
              </mc:AlternateContent>
            </w:r>
            <w:r w:rsidR="00E105C7">
              <w:rPr>
                <w:rFonts w:hint="eastAsia"/>
                <w:noProof/>
                <w:color w:val="000000" w:themeColor="text1"/>
              </w:rPr>
              <mc:AlternateContent>
                <mc:Choice Requires="wps">
                  <w:drawing>
                    <wp:anchor distT="0" distB="0" distL="114300" distR="114300" simplePos="0" relativeHeight="252163072" behindDoc="0" locked="0" layoutInCell="1" allowOverlap="1" wp14:anchorId="021F91A5" wp14:editId="10232390">
                      <wp:simplePos x="0" y="0"/>
                      <wp:positionH relativeFrom="column">
                        <wp:posOffset>1824803</wp:posOffset>
                      </wp:positionH>
                      <wp:positionV relativeFrom="paragraph">
                        <wp:posOffset>602524</wp:posOffset>
                      </wp:positionV>
                      <wp:extent cx="196850" cy="638148"/>
                      <wp:effectExtent l="0" t="38100" r="69850" b="29210"/>
                      <wp:wrapNone/>
                      <wp:docPr id="460" name="直線矢印コネクタ 460"/>
                      <wp:cNvGraphicFramePr/>
                      <a:graphic xmlns:a="http://schemas.openxmlformats.org/drawingml/2006/main">
                        <a:graphicData uri="http://schemas.microsoft.com/office/word/2010/wordprocessingShape">
                          <wps:wsp>
                            <wps:cNvCnPr/>
                            <wps:spPr>
                              <a:xfrm flipV="1">
                                <a:off x="0" y="0"/>
                                <a:ext cx="196850" cy="638148"/>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shape id="直線矢印コネクタ 460" o:spid="_x0000_s1026" type="#_x0000_t32" style="position:absolute;left:0;text-align:left;margin-left:143.7pt;margin-top:47.45pt;width:15.5pt;height:50.25pt;flip:y;z-index:252163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" strokecolor="#bc4542 [3045]">
                      <v:stroke endarrow="open"/>
                    </v:shape>
                  </w:pict>
                </mc:Fallback>
              </mc:AlternateContent>
            </w:r>
            <w:r w:rsidR="00E105C7">
              <w:rPr>
                <w:rFonts w:hint="eastAsia"/>
                <w:noProof/>
                <w:color w:val="000000" w:themeColor="text1"/>
              </w:rPr>
              <w:drawing>
                <wp:inline distT="0" distB="0" distL="0" distR="0" wp14:anchorId="2F17FCC5" wp14:editId="4648D78D">
                  <wp:extent cx="6242918" cy="749150"/>
                  <wp:effectExtent l="0" t="0" r="5715" b="0"/>
                  <wp:docPr id="458" name="図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026EF.tmp"/>
                          <pic:cNvPicPr/>
                        </pic:nvPicPr>
                        <pic:blipFill>
                          <a:blip r:embed="rId98">
                            <a:extLst>
                              <a:ext uri="{28A0092B-C50C-407E-A947-70E740481C1C}">
                                <a14:useLocalDpi xmlns:a14="http://schemas.microsoft.com/office/drawing/2010/main" val="0"/>
                              </a:ext>
                            </a:extLst>
                          </a:blip>
                          <a:stretch>
                            <a:fillRect/>
                          </a:stretch>
                        </pic:blipFill>
                        <pic:spPr>
                          <a:xfrm>
                            <a:off x="0" y="0"/>
                            <a:ext cx="6264344" cy="751721"/>
                          </a:xfrm>
                          <a:prstGeom prst="rect">
                            <a:avLst/>
                          </a:prstGeom>
                        </pic:spPr>
                      </pic:pic>
                    </a:graphicData>
                  </a:graphic>
                </wp:inline>
              </w:drawing>
            </w:r>
          </w:p>
        </w:tc>
      </w:tr>
    </w:tbl>
    <w:p w:rsidR="00833D38" w:rsidRDefault="00833D38" w:rsidP="00EC550B">
      <w:pPr>
        <w:rPr>
          <w:color w:val="000000" w:themeColor="text1"/>
        </w:rPr>
      </w:pPr>
      <w:r>
        <w:rPr>
          <w:rFonts w:hint="eastAsia"/>
          <w:color w:val="000000" w:themeColor="text1"/>
        </w:rPr>
        <w:t>&lt;div&gt;</w:t>
      </w:r>
      <w:r>
        <w:rPr>
          <w:rFonts w:hint="eastAsia"/>
          <w:color w:val="000000" w:themeColor="text1"/>
        </w:rPr>
        <w:t>の</w:t>
      </w:r>
      <w:r>
        <w:rPr>
          <w:rFonts w:hint="eastAsia"/>
          <w:color w:val="000000" w:themeColor="text1"/>
        </w:rPr>
        <w:t>class</w:t>
      </w:r>
      <w:r>
        <w:rPr>
          <w:rFonts w:hint="eastAsia"/>
          <w:color w:val="000000" w:themeColor="text1"/>
        </w:rPr>
        <w:t>＝“</w:t>
      </w:r>
      <w:r>
        <w:rPr>
          <w:rFonts w:hint="eastAsia"/>
          <w:color w:val="000000" w:themeColor="text1"/>
        </w:rPr>
        <w:t>row</w:t>
      </w:r>
      <w:r>
        <w:rPr>
          <w:color w:val="000000" w:themeColor="text1"/>
        </w:rPr>
        <w:t>”</w:t>
      </w:r>
      <w:r w:rsidR="00E105C7">
        <w:rPr>
          <w:rFonts w:hint="eastAsia"/>
          <w:color w:val="000000" w:themeColor="text1"/>
        </w:rPr>
        <w:t>要素の</w:t>
      </w:r>
      <w:r w:rsidR="00E105C7">
        <w:rPr>
          <w:rFonts w:hint="eastAsia"/>
          <w:color w:val="000000" w:themeColor="text1"/>
        </w:rPr>
        <w:t xml:space="preserve">&gt;&lt; </w:t>
      </w:r>
      <w:r w:rsidR="00E105C7">
        <w:rPr>
          <w:rFonts w:hint="eastAsia"/>
          <w:color w:val="000000" w:themeColor="text1"/>
        </w:rPr>
        <w:t>の部分にマウスカーソルを置いて、リターンキーを押下して、下図のようにしてください。</w:t>
      </w:r>
    </w:p>
    <w:tbl>
      <w:tblPr>
        <w:tblStyle w:val="aa"/>
        <w:tblW w:w="0" w:type="auto"/>
        <w:tblLook w:val="04A0" w:firstRow="1" w:lastRow="0" w:firstColumn="1" w:lastColumn="0" w:noHBand="0" w:noVBand="1"/>
      </w:tblPr>
      <w:tblGrid>
        <w:gridCol w:w="13350"/>
      </w:tblGrid>
      <w:tr w:rsidR="00833D38" w:rsidTr="00833D38">
        <w:tc>
          <w:tcPr>
            <w:tcW w:w="13350" w:type="dxa"/>
          </w:tcPr>
          <w:p w:rsidR="00833D38" w:rsidRDefault="00833D38" w:rsidP="00EC550B">
            <w:pPr>
              <w:rPr>
                <w:color w:val="000000" w:themeColor="text1"/>
              </w:rPr>
            </w:pPr>
            <w:r>
              <w:rPr>
                <w:rFonts w:hint="eastAsia"/>
                <w:noProof/>
                <w:color w:val="000000" w:themeColor="text1"/>
              </w:rPr>
              <mc:AlternateContent>
                <mc:Choice Requires="wps">
                  <w:drawing>
                    <wp:anchor distT="0" distB="0" distL="114300" distR="114300" simplePos="0" relativeHeight="252139520" behindDoc="0" locked="0" layoutInCell="1" allowOverlap="1" wp14:anchorId="738208B9" wp14:editId="5E958C81">
                      <wp:simplePos x="0" y="0"/>
                      <wp:positionH relativeFrom="column">
                        <wp:posOffset>451257</wp:posOffset>
                      </wp:positionH>
                      <wp:positionV relativeFrom="paragraph">
                        <wp:posOffset>207010</wp:posOffset>
                      </wp:positionV>
                      <wp:extent cx="1565472" cy="526273"/>
                      <wp:effectExtent l="0" t="0" r="15875" b="26670"/>
                      <wp:wrapNone/>
                      <wp:docPr id="406" name="正方形/長方形 406"/>
                      <wp:cNvGraphicFramePr/>
                      <a:graphic xmlns:a="http://schemas.openxmlformats.org/drawingml/2006/main">
                        <a:graphicData uri="http://schemas.microsoft.com/office/word/2010/wordprocessingShape">
                          <wps:wsp>
                            <wps:cNvSpPr/>
                            <wps:spPr>
                              <a:xfrm>
                                <a:off x="0" y="0"/>
                                <a:ext cx="1565472" cy="526273"/>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06" o:spid="_x0000_s1026" style="position:absolute;left:0;text-align:left;margin-left:35.55pt;margin-top:16.3pt;width:123.25pt;height:41.4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" filled="f" strokecolor="#f79646 [3209]" strokeweight="2pt"/>
                  </w:pict>
                </mc:Fallback>
              </mc:AlternateContent>
            </w:r>
            <w:r w:rsidR="00E105C7">
              <w:rPr>
                <w:rFonts w:hint="eastAsia"/>
                <w:noProof/>
                <w:color w:val="000000" w:themeColor="text1"/>
              </w:rPr>
              <w:drawing>
                <wp:inline distT="0" distB="0" distL="0" distR="0" wp14:anchorId="2A3C0EE6" wp14:editId="5D1465D2">
                  <wp:extent cx="2104705" cy="709655"/>
                  <wp:effectExtent l="0" t="0" r="0" b="0"/>
                  <wp:docPr id="461" name="図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08F60.tmp"/>
                          <pic:cNvPicPr/>
                        </pic:nvPicPr>
                        <pic:blipFill>
                          <a:blip r:embed="rId99">
                            <a:extLst>
                              <a:ext uri="{28A0092B-C50C-407E-A947-70E740481C1C}">
                                <a14:useLocalDpi xmlns:a14="http://schemas.microsoft.com/office/drawing/2010/main" val="0"/>
                              </a:ext>
                            </a:extLst>
                          </a:blip>
                          <a:stretch>
                            <a:fillRect/>
                          </a:stretch>
                        </pic:blipFill>
                        <pic:spPr>
                          <a:xfrm>
                            <a:off x="0" y="0"/>
                            <a:ext cx="2113073" cy="712477"/>
                          </a:xfrm>
                          <a:prstGeom prst="rect">
                            <a:avLst/>
                          </a:prstGeom>
                        </pic:spPr>
                      </pic:pic>
                    </a:graphicData>
                  </a:graphic>
                </wp:inline>
              </w:drawing>
            </w:r>
          </w:p>
        </w:tc>
      </w:tr>
    </w:tbl>
    <w:p w:rsidR="004D1948" w:rsidRDefault="00833D38" w:rsidP="00EC550B">
      <w:pPr>
        <w:rPr>
          <w:color w:val="000000" w:themeColor="text1"/>
        </w:rPr>
      </w:pPr>
      <w:r>
        <w:rPr>
          <w:rFonts w:hint="eastAsia"/>
          <w:color w:val="000000" w:themeColor="text1"/>
        </w:rPr>
        <w:t>次図</w:t>
      </w:r>
      <w:r w:rsidR="00B51A4D">
        <w:rPr>
          <w:rFonts w:hint="eastAsia"/>
          <w:color w:val="000000" w:themeColor="text1"/>
        </w:rPr>
        <w:t>のように</w:t>
      </w:r>
      <w:r w:rsidR="00B51A4D">
        <w:rPr>
          <w:rFonts w:hint="eastAsia"/>
          <w:color w:val="000000" w:themeColor="text1"/>
        </w:rPr>
        <w:t>&lt;div class=</w:t>
      </w:r>
      <w:r w:rsidR="00B51A4D">
        <w:rPr>
          <w:color w:val="000000" w:themeColor="text1"/>
        </w:rPr>
        <w:t>”</w:t>
      </w:r>
      <w:r w:rsidR="00B51A4D">
        <w:rPr>
          <w:rFonts w:hint="eastAsia"/>
          <w:color w:val="000000" w:themeColor="text1"/>
        </w:rPr>
        <w:t>row</w:t>
      </w:r>
      <w:r w:rsidR="00B51A4D">
        <w:rPr>
          <w:color w:val="000000" w:themeColor="text1"/>
        </w:rPr>
        <w:t>”</w:t>
      </w:r>
      <w:r w:rsidR="00B51A4D">
        <w:rPr>
          <w:rFonts w:hint="eastAsia"/>
          <w:color w:val="000000" w:themeColor="text1"/>
        </w:rPr>
        <w:t xml:space="preserve"> </w:t>
      </w:r>
      <w:r w:rsidR="00B51A4D">
        <w:rPr>
          <w:rFonts w:hint="eastAsia"/>
          <w:color w:val="000000" w:themeColor="text1"/>
        </w:rPr>
        <w:t>で</w:t>
      </w:r>
      <w:r w:rsidR="007172C3">
        <w:rPr>
          <w:rFonts w:hint="eastAsia"/>
          <w:color w:val="000000" w:themeColor="text1"/>
        </w:rPr>
        <w:t>ページ幅を確保してから、</w:t>
      </w:r>
      <w:r w:rsidR="00B51A4D">
        <w:rPr>
          <w:rFonts w:hint="eastAsia"/>
          <w:color w:val="000000" w:themeColor="text1"/>
        </w:rPr>
        <w:t>新たな列の構成をします。</w:t>
      </w:r>
      <w:r w:rsidR="000B2C95">
        <w:rPr>
          <w:rFonts w:hint="eastAsia"/>
          <w:color w:val="000000" w:themeColor="text1"/>
        </w:rPr>
        <w:t>選択部分</w:t>
      </w:r>
    </w:p>
    <w:p w:rsidR="00E105C7" w:rsidRDefault="00E105C7" w:rsidP="00EC550B">
      <w:pPr>
        <w:rPr>
          <w:color w:val="000000" w:themeColor="text1"/>
        </w:rPr>
      </w:pPr>
      <w:r>
        <w:rPr>
          <w:rFonts w:hint="eastAsia"/>
          <w:color w:val="000000" w:themeColor="text1"/>
        </w:rPr>
        <w:t>本実践解説の場合は次図のようなページのデザインを予定しています。</w:t>
      </w:r>
    </w:p>
    <w:tbl>
      <w:tblPr>
        <w:tblStyle w:val="aa"/>
        <w:tblW w:w="0" w:type="auto"/>
        <w:tblLook w:val="04A0" w:firstRow="1" w:lastRow="0" w:firstColumn="1" w:lastColumn="0" w:noHBand="0" w:noVBand="1"/>
      </w:tblPr>
      <w:tblGrid>
        <w:gridCol w:w="13350"/>
      </w:tblGrid>
      <w:tr w:rsidR="00424D40" w:rsidTr="00424D40">
        <w:tc>
          <w:tcPr>
            <w:tcW w:w="13350" w:type="dxa"/>
          </w:tcPr>
          <w:p w:rsidR="00424D40" w:rsidRDefault="00424D40" w:rsidP="00EC550B">
            <w:pPr>
              <w:rPr>
                <w:color w:val="000000" w:themeColor="text1"/>
              </w:rPr>
            </w:pPr>
            <w:r>
              <w:rPr>
                <w:rFonts w:hint="eastAsia"/>
                <w:noProof/>
              </w:rPr>
              <w:drawing>
                <wp:inline distT="0" distB="0" distL="0" distR="0" wp14:anchorId="72930214" wp14:editId="0CC39C79">
                  <wp:extent cx="4618049" cy="2020668"/>
                  <wp:effectExtent l="0" t="0" r="0" b="0"/>
                  <wp:docPr id="463" name="図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89F5D.tmp"/>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4620362" cy="2021680"/>
                          </a:xfrm>
                          <a:prstGeom prst="rect">
                            <a:avLst/>
                          </a:prstGeom>
                        </pic:spPr>
                      </pic:pic>
                    </a:graphicData>
                  </a:graphic>
                </wp:inline>
              </w:drawing>
            </w:r>
          </w:p>
        </w:tc>
      </w:tr>
    </w:tbl>
    <w:p w:rsidR="00424D40" w:rsidRDefault="00424D40" w:rsidP="00EC550B">
      <w:pPr>
        <w:rPr>
          <w:color w:val="000000" w:themeColor="text1"/>
        </w:rPr>
      </w:pPr>
      <w:r>
        <w:rPr>
          <w:rFonts w:hint="eastAsia"/>
          <w:color w:val="000000" w:themeColor="text1"/>
        </w:rPr>
        <w:t>そして前図のデザイン構成を図にすると、下図のようになります。</w:t>
      </w:r>
    </w:p>
    <w:tbl>
      <w:tblPr>
        <w:tblStyle w:val="aa"/>
        <w:tblW w:w="0" w:type="auto"/>
        <w:tblLook w:val="04A0" w:firstRow="1" w:lastRow="0" w:firstColumn="1" w:lastColumn="0" w:noHBand="0" w:noVBand="1"/>
      </w:tblPr>
      <w:tblGrid>
        <w:gridCol w:w="13350"/>
      </w:tblGrid>
      <w:tr w:rsidR="00424D40" w:rsidRPr="00424D40" w:rsidTr="00424D40">
        <w:tc>
          <w:tcPr>
            <w:tcW w:w="13350" w:type="dxa"/>
          </w:tcPr>
          <w:p w:rsidR="00424D40" w:rsidRPr="00424D40" w:rsidRDefault="00D27BB0" w:rsidP="00EC550B">
            <w:pPr>
              <w:rPr>
                <w:color w:val="000000" w:themeColor="text1"/>
                <w:szCs w:val="18"/>
              </w:rPr>
            </w:pPr>
            <w:r>
              <w:rPr>
                <w:rFonts w:hint="eastAsia"/>
                <w:noProof/>
                <w:szCs w:val="18"/>
              </w:rPr>
              <mc:AlternateContent>
                <mc:Choice Requires="wps">
                  <w:drawing>
                    <wp:anchor distT="0" distB="0" distL="114300" distR="114300" simplePos="0" relativeHeight="252180480" behindDoc="0" locked="0" layoutInCell="1" allowOverlap="1" wp14:anchorId="47569451" wp14:editId="5F84B068">
                      <wp:simplePos x="0" y="0"/>
                      <wp:positionH relativeFrom="column">
                        <wp:posOffset>1476147</wp:posOffset>
                      </wp:positionH>
                      <wp:positionV relativeFrom="paragraph">
                        <wp:posOffset>2322670</wp:posOffset>
                      </wp:positionV>
                      <wp:extent cx="868310" cy="1796018"/>
                      <wp:effectExtent l="38100" t="0" r="27305" b="52070"/>
                      <wp:wrapNone/>
                      <wp:docPr id="484" name="直線矢印コネクタ 484"/>
                      <wp:cNvGraphicFramePr/>
                      <a:graphic xmlns:a="http://schemas.openxmlformats.org/drawingml/2006/main">
                        <a:graphicData uri="http://schemas.microsoft.com/office/word/2010/wordprocessingShape">
                          <wps:wsp>
                            <wps:cNvCnPr/>
                            <wps:spPr>
                              <a:xfrm flipH="1">
                                <a:off x="0" y="0"/>
                                <a:ext cx="868310" cy="1796018"/>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直線矢印コネクタ 484" o:spid="_x0000_s1026" type="#_x0000_t32" style="position:absolute;left:0;text-align:left;margin-left:116.25pt;margin-top:182.9pt;width:68.35pt;height:141.4pt;flip:x;z-index:252180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" strokecolor="#bc4542 [3045]">
                      <v:stroke endarrow="open"/>
                    </v:shape>
                  </w:pict>
                </mc:Fallback>
              </mc:AlternateContent>
            </w:r>
            <w:r w:rsidR="001926B2">
              <w:rPr>
                <w:rFonts w:hint="eastAsia"/>
                <w:noProof/>
                <w:szCs w:val="18"/>
              </w:rPr>
              <mc:AlternateContent>
                <mc:Choice Requires="wps">
                  <w:drawing>
                    <wp:anchor distT="0" distB="0" distL="114300" distR="114300" simplePos="0" relativeHeight="252178432" behindDoc="0" locked="0" layoutInCell="1" allowOverlap="1" wp14:anchorId="00705C7A" wp14:editId="71986DDD">
                      <wp:simplePos x="0" y="0"/>
                      <wp:positionH relativeFrom="column">
                        <wp:posOffset>1995842</wp:posOffset>
                      </wp:positionH>
                      <wp:positionV relativeFrom="paragraph">
                        <wp:posOffset>1263655</wp:posOffset>
                      </wp:positionV>
                      <wp:extent cx="348615" cy="315764"/>
                      <wp:effectExtent l="0" t="0" r="13335" b="27305"/>
                      <wp:wrapNone/>
                      <wp:docPr id="480" name="テキスト ボックス 480"/>
                      <wp:cNvGraphicFramePr/>
                      <a:graphic xmlns:a="http://schemas.openxmlformats.org/drawingml/2006/main">
                        <a:graphicData uri="http://schemas.microsoft.com/office/word/2010/wordprocessingShape">
                          <wps:wsp>
                            <wps:cNvSpPr txBox="1"/>
                            <wps:spPr>
                              <a:xfrm>
                                <a:off x="0" y="0"/>
                                <a:ext cx="348615" cy="31576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0A4C" w:rsidRPr="001926B2" w:rsidRDefault="00B60A4C">
                                  <w:pPr>
                                    <w:rPr>
                                      <w:b/>
                                      <w:color w:val="FF0000"/>
                                    </w:rPr>
                                  </w:pPr>
                                  <w:r w:rsidRPr="001926B2">
                                    <w:rPr>
                                      <w:rFonts w:hint="eastAsia"/>
                                      <w:b/>
                                      <w:color w:val="FF000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80" o:spid="_x0000_s1060" type="#_x0000_t202" style="position:absolute;margin-left:157.15pt;margin-top:99.5pt;width:27.45pt;height:24.85pt;z-index:252178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" fillcolor="white [3201]" strokeweight=".5pt">
                      <v:textbox>
                        <w:txbxContent>
                          <w:p w:rsidR="00B60A4C" w:rsidRPr="001926B2" w:rsidRDefault="00B60A4C">
                            <w:pPr>
                              <w:rPr>
                                <w:b/>
                                <w:color w:val="FF0000"/>
                              </w:rPr>
                            </w:pPr>
                            <w:r w:rsidRPr="001926B2">
                              <w:rPr>
                                <w:rFonts w:hint="eastAsia"/>
                                <w:b/>
                                <w:color w:val="FF0000"/>
                              </w:rPr>
                              <w:t>A</w:t>
                            </w:r>
                          </w:p>
                        </w:txbxContent>
                      </v:textbox>
                    </v:shape>
                  </w:pict>
                </mc:Fallback>
              </mc:AlternateContent>
            </w:r>
            <w:r w:rsidR="001926B2">
              <w:rPr>
                <w:rFonts w:hint="eastAsia"/>
                <w:noProof/>
                <w:szCs w:val="18"/>
              </w:rPr>
              <mc:AlternateContent>
                <mc:Choice Requires="wps">
                  <w:drawing>
                    <wp:anchor distT="0" distB="0" distL="114300" distR="114300" simplePos="0" relativeHeight="252179456" behindDoc="0" locked="0" layoutInCell="1" allowOverlap="1" wp14:anchorId="7FBBA44E" wp14:editId="5C9B34A7">
                      <wp:simplePos x="0" y="0"/>
                      <wp:positionH relativeFrom="column">
                        <wp:posOffset>4106888</wp:posOffset>
                      </wp:positionH>
                      <wp:positionV relativeFrom="paragraph">
                        <wp:posOffset>1211169</wp:posOffset>
                      </wp:positionV>
                      <wp:extent cx="322342" cy="282872"/>
                      <wp:effectExtent l="0" t="0" r="20955" b="22225"/>
                      <wp:wrapNone/>
                      <wp:docPr id="481" name="テキスト ボックス 481"/>
                      <wp:cNvGraphicFramePr/>
                      <a:graphic xmlns:a="http://schemas.openxmlformats.org/drawingml/2006/main">
                        <a:graphicData uri="http://schemas.microsoft.com/office/word/2010/wordprocessingShape">
                          <wps:wsp>
                            <wps:cNvSpPr txBox="1"/>
                            <wps:spPr>
                              <a:xfrm>
                                <a:off x="0" y="0"/>
                                <a:ext cx="322342" cy="2828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0A4C" w:rsidRDefault="00B60A4C">
                                  <w:r w:rsidRPr="001926B2">
                                    <w:rPr>
                                      <w:rFonts w:hint="eastAsia"/>
                                      <w:b/>
                                      <w:color w:val="FF0000"/>
                                    </w:rPr>
                                    <w:t>B</w:t>
                                  </w:r>
                                  <w:r>
                                    <w:rPr>
                                      <w:rFonts w:hint="eastAsia"/>
                                    </w:rPr>
                                    <w:t>ootstrap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81" o:spid="_x0000_s1061" type="#_x0000_t202" style="position:absolute;margin-left:323.4pt;margin-top:95.35pt;width:25.4pt;height:22.25pt;z-index:252179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" fillcolor="white [3201]" strokeweight=".5pt">
                      <v:textbox>
                        <w:txbxContent>
                          <w:p w:rsidR="00B60A4C" w:rsidRDefault="00B60A4C">
                            <w:r w:rsidRPr="001926B2">
                              <w:rPr>
                                <w:rFonts w:hint="eastAsia"/>
                                <w:b/>
                                <w:color w:val="FF0000"/>
                              </w:rPr>
                              <w:t>B</w:t>
                            </w:r>
                            <w:r>
                              <w:rPr>
                                <w:rFonts w:hint="eastAsia"/>
                              </w:rPr>
                              <w:t>ootstrap</w:t>
                            </w:r>
                          </w:p>
                        </w:txbxContent>
                      </v:textbox>
                    </v:shape>
                  </w:pict>
                </mc:Fallback>
              </mc:AlternateContent>
            </w:r>
            <w:r w:rsidR="001926B2">
              <w:rPr>
                <w:rFonts w:hint="eastAsia"/>
                <w:noProof/>
                <w:szCs w:val="18"/>
              </w:rPr>
              <mc:AlternateContent>
                <mc:Choice Requires="wps">
                  <w:drawing>
                    <wp:anchor distT="0" distB="0" distL="114300" distR="114300" simplePos="0" relativeHeight="252177408" behindDoc="0" locked="0" layoutInCell="1" allowOverlap="1" wp14:anchorId="493FCF4C" wp14:editId="30006E47">
                      <wp:simplePos x="0" y="0"/>
                      <wp:positionH relativeFrom="column">
                        <wp:posOffset>8094034</wp:posOffset>
                      </wp:positionH>
                      <wp:positionV relativeFrom="paragraph">
                        <wp:posOffset>1500478</wp:posOffset>
                      </wp:positionV>
                      <wp:extent cx="282575" cy="328678"/>
                      <wp:effectExtent l="0" t="0" r="22225" b="14605"/>
                      <wp:wrapNone/>
                      <wp:docPr id="479" name="テキスト ボックス 479"/>
                      <wp:cNvGraphicFramePr/>
                      <a:graphic xmlns:a="http://schemas.openxmlformats.org/drawingml/2006/main">
                        <a:graphicData uri="http://schemas.microsoft.com/office/word/2010/wordprocessingShape">
                          <wps:wsp>
                            <wps:cNvSpPr txBox="1"/>
                            <wps:spPr>
                              <a:xfrm>
                                <a:off x="0" y="0"/>
                                <a:ext cx="282575" cy="32867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0A4C" w:rsidRPr="001926B2" w:rsidRDefault="00B60A4C">
                                  <w:pPr>
                                    <w:rPr>
                                      <w:b/>
                                      <w:color w:val="FF0000"/>
                                    </w:rPr>
                                  </w:pPr>
                                  <w:r w:rsidRPr="001926B2">
                                    <w:rPr>
                                      <w:rFonts w:hint="eastAsia"/>
                                      <w:b/>
                                      <w:color w:val="FF0000"/>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79" o:spid="_x0000_s1062" type="#_x0000_t202" style="position:absolute;margin-left:637.35pt;margin-top:118.15pt;width:22.25pt;height:25.9pt;z-index:252177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" fillcolor="white [3201]" strokeweight=".5pt">
                      <v:textbox>
                        <w:txbxContent>
                          <w:p w:rsidR="00B60A4C" w:rsidRPr="001926B2" w:rsidRDefault="00B60A4C">
                            <w:pPr>
                              <w:rPr>
                                <w:b/>
                                <w:color w:val="FF0000"/>
                              </w:rPr>
                            </w:pPr>
                            <w:r w:rsidRPr="001926B2">
                              <w:rPr>
                                <w:rFonts w:hint="eastAsia"/>
                                <w:b/>
                                <w:color w:val="FF0000"/>
                              </w:rPr>
                              <w:t>３</w:t>
                            </w:r>
                          </w:p>
                        </w:txbxContent>
                      </v:textbox>
                    </v:shape>
                  </w:pict>
                </mc:Fallback>
              </mc:AlternateContent>
            </w:r>
            <w:r w:rsidR="001926B2">
              <w:rPr>
                <w:rFonts w:hint="eastAsia"/>
                <w:noProof/>
                <w:szCs w:val="18"/>
              </w:rPr>
              <mc:AlternateContent>
                <mc:Choice Requires="wps">
                  <w:drawing>
                    <wp:anchor distT="0" distB="0" distL="114300" distR="114300" simplePos="0" relativeHeight="252176384" behindDoc="0" locked="0" layoutInCell="1" allowOverlap="1" wp14:anchorId="1B936134" wp14:editId="0004BF57">
                      <wp:simplePos x="0" y="0"/>
                      <wp:positionH relativeFrom="column">
                        <wp:posOffset>8094016</wp:posOffset>
                      </wp:positionH>
                      <wp:positionV relativeFrom="paragraph">
                        <wp:posOffset>638705</wp:posOffset>
                      </wp:positionV>
                      <wp:extent cx="282890" cy="282872"/>
                      <wp:effectExtent l="0" t="0" r="22225" b="22225"/>
                      <wp:wrapNone/>
                      <wp:docPr id="478" name="テキスト ボックス 478"/>
                      <wp:cNvGraphicFramePr/>
                      <a:graphic xmlns:a="http://schemas.openxmlformats.org/drawingml/2006/main">
                        <a:graphicData uri="http://schemas.microsoft.com/office/word/2010/wordprocessingShape">
                          <wps:wsp>
                            <wps:cNvSpPr txBox="1"/>
                            <wps:spPr>
                              <a:xfrm>
                                <a:off x="0" y="0"/>
                                <a:ext cx="282890" cy="2828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0A4C" w:rsidRDefault="00B60A4C">
                                  <w:r w:rsidRPr="001926B2">
                                    <w:rPr>
                                      <w:rFonts w:hint="eastAsia"/>
                                      <w:b/>
                                      <w:color w:val="FF0000"/>
                                    </w:rPr>
                                    <w:t>2</w:t>
                                  </w:r>
                                  <w:r>
                                    <w:rPr>
                                      <w:rFonts w:hint="eastAsia"/>
                                    </w:rPr>
                                    <w:t>5</w:t>
                                  </w:r>
                                  <w:r>
                                    <w:rPr>
                                      <w:rFonts w:hint="eastAsia"/>
                                    </w:rPr>
                                    <w:t>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78" o:spid="_x0000_s1063" type="#_x0000_t202" style="position:absolute;margin-left:637.3pt;margin-top:50.3pt;width:22.25pt;height:22.25pt;z-index:252176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" fillcolor="white [3201]" strokeweight=".5pt">
                      <v:textbox>
                        <w:txbxContent>
                          <w:p w:rsidR="00B60A4C" w:rsidRDefault="00B60A4C">
                            <w:r w:rsidRPr="001926B2">
                              <w:rPr>
                                <w:rFonts w:hint="eastAsia"/>
                                <w:b/>
                                <w:color w:val="FF0000"/>
                              </w:rPr>
                              <w:t>2</w:t>
                            </w:r>
                            <w:r>
                              <w:rPr>
                                <w:rFonts w:hint="eastAsia"/>
                              </w:rPr>
                              <w:t>5</w:t>
                            </w:r>
                            <w:r>
                              <w:rPr>
                                <w:rFonts w:hint="eastAsia"/>
                              </w:rPr>
                              <w:t>日</w:t>
                            </w:r>
                          </w:p>
                        </w:txbxContent>
                      </v:textbox>
                    </v:shape>
                  </w:pict>
                </mc:Fallback>
              </mc:AlternateContent>
            </w:r>
            <w:r w:rsidR="001926B2">
              <w:rPr>
                <w:rFonts w:hint="eastAsia"/>
                <w:noProof/>
                <w:szCs w:val="18"/>
              </w:rPr>
              <mc:AlternateContent>
                <mc:Choice Requires="wps">
                  <w:drawing>
                    <wp:anchor distT="0" distB="0" distL="114300" distR="114300" simplePos="0" relativeHeight="252175360" behindDoc="0" locked="0" layoutInCell="1" allowOverlap="1" wp14:anchorId="512D2FF7" wp14:editId="4D95FBE2">
                      <wp:simplePos x="0" y="0"/>
                      <wp:positionH relativeFrom="column">
                        <wp:posOffset>8061142</wp:posOffset>
                      </wp:positionH>
                      <wp:positionV relativeFrom="paragraph">
                        <wp:posOffset>184794</wp:posOffset>
                      </wp:positionV>
                      <wp:extent cx="276312" cy="262817"/>
                      <wp:effectExtent l="0" t="0" r="28575" b="23495"/>
                      <wp:wrapNone/>
                      <wp:docPr id="477" name="テキスト ボックス 477"/>
                      <wp:cNvGraphicFramePr/>
                      <a:graphic xmlns:a="http://schemas.openxmlformats.org/drawingml/2006/main">
                        <a:graphicData uri="http://schemas.microsoft.com/office/word/2010/wordprocessingShape">
                          <wps:wsp>
                            <wps:cNvSpPr txBox="1"/>
                            <wps:spPr>
                              <a:xfrm>
                                <a:off x="0" y="0"/>
                                <a:ext cx="276312" cy="2628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0A4C" w:rsidRPr="001926B2" w:rsidRDefault="00B60A4C">
                                  <w:pPr>
                                    <w:rPr>
                                      <w:b/>
                                      <w:color w:val="FF0000"/>
                                    </w:rPr>
                                  </w:pPr>
                                  <w:r w:rsidRPr="001926B2">
                                    <w:rPr>
                                      <w:rFonts w:hint="eastAsia"/>
                                      <w:b/>
                                      <w:color w:val="FF0000"/>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77" o:spid="_x0000_s1064" type="#_x0000_t202" style="position:absolute;margin-left:634.75pt;margin-top:14.55pt;width:21.75pt;height:20.7pt;z-index:252175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" fillcolor="white [3201]" strokeweight=".5pt">
                      <v:textbox>
                        <w:txbxContent>
                          <w:p w:rsidR="00B60A4C" w:rsidRPr="001926B2" w:rsidRDefault="00B60A4C">
                            <w:pPr>
                              <w:rPr>
                                <w:b/>
                                <w:color w:val="FF0000"/>
                              </w:rPr>
                            </w:pPr>
                            <w:r w:rsidRPr="001926B2">
                              <w:rPr>
                                <w:rFonts w:hint="eastAsia"/>
                                <w:b/>
                                <w:color w:val="FF0000"/>
                              </w:rPr>
                              <w:t>１</w:t>
                            </w:r>
                          </w:p>
                        </w:txbxContent>
                      </v:textbox>
                    </v:shape>
                  </w:pict>
                </mc:Fallback>
              </mc:AlternateContent>
            </w:r>
            <w:r w:rsidR="001926B2">
              <w:rPr>
                <w:rFonts w:hint="eastAsia"/>
                <w:noProof/>
                <w:szCs w:val="18"/>
              </w:rPr>
              <mc:AlternateContent>
                <mc:Choice Requires="wps">
                  <w:drawing>
                    <wp:anchor distT="0" distB="0" distL="114300" distR="114300" simplePos="0" relativeHeight="252174336" behindDoc="0" locked="0" layoutInCell="1" allowOverlap="1" wp14:anchorId="0DECFD0C" wp14:editId="57B47712">
                      <wp:simplePos x="0" y="0"/>
                      <wp:positionH relativeFrom="column">
                        <wp:posOffset>5449104</wp:posOffset>
                      </wp:positionH>
                      <wp:positionV relativeFrom="paragraph">
                        <wp:posOffset>1500478</wp:posOffset>
                      </wp:positionV>
                      <wp:extent cx="559572" cy="151303"/>
                      <wp:effectExtent l="38100" t="57150" r="12065" b="20320"/>
                      <wp:wrapNone/>
                      <wp:docPr id="476" name="直線矢印コネクタ 476"/>
                      <wp:cNvGraphicFramePr/>
                      <a:graphic xmlns:a="http://schemas.openxmlformats.org/drawingml/2006/main">
                        <a:graphicData uri="http://schemas.microsoft.com/office/word/2010/wordprocessingShape">
                          <wps:wsp>
                            <wps:cNvCnPr/>
                            <wps:spPr>
                              <a:xfrm flipH="1" flipV="1">
                                <a:off x="0" y="0"/>
                                <a:ext cx="559572" cy="151303"/>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直線矢印コネクタ 476" o:spid="_x0000_s1026" type="#_x0000_t32" style="position:absolute;left:0;text-align:left;margin-left:429.05pt;margin-top:118.15pt;width:44.05pt;height:11.9pt;flip:x y;z-index:252174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" strokecolor="#bc4542 [3045]">
                      <v:stroke endarrow="open"/>
                    </v:shape>
                  </w:pict>
                </mc:Fallback>
              </mc:AlternateContent>
            </w:r>
            <w:r w:rsidR="001926B2">
              <w:rPr>
                <w:rFonts w:hint="eastAsia"/>
                <w:noProof/>
                <w:szCs w:val="18"/>
              </w:rPr>
              <mc:AlternateContent>
                <mc:Choice Requires="wps">
                  <w:drawing>
                    <wp:anchor distT="0" distB="0" distL="114300" distR="114300" simplePos="0" relativeHeight="252173312" behindDoc="0" locked="0" layoutInCell="1" allowOverlap="1" wp14:anchorId="4148D2D8" wp14:editId="21CD7220">
                      <wp:simplePos x="0" y="0"/>
                      <wp:positionH relativeFrom="column">
                        <wp:posOffset>5232423</wp:posOffset>
                      </wp:positionH>
                      <wp:positionV relativeFrom="paragraph">
                        <wp:posOffset>638705</wp:posOffset>
                      </wp:positionV>
                      <wp:extent cx="743361" cy="203931"/>
                      <wp:effectExtent l="38100" t="57150" r="19050" b="24765"/>
                      <wp:wrapNone/>
                      <wp:docPr id="475" name="直線矢印コネクタ 475"/>
                      <wp:cNvGraphicFramePr/>
                      <a:graphic xmlns:a="http://schemas.openxmlformats.org/drawingml/2006/main">
                        <a:graphicData uri="http://schemas.microsoft.com/office/word/2010/wordprocessingShape">
                          <wps:wsp>
                            <wps:cNvCnPr/>
                            <wps:spPr>
                              <a:xfrm flipH="1" flipV="1">
                                <a:off x="0" y="0"/>
                                <a:ext cx="743361" cy="203931"/>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直線矢印コネクタ 475" o:spid="_x0000_s1026" type="#_x0000_t32" style="position:absolute;left:0;text-align:left;margin-left:412pt;margin-top:50.3pt;width:58.55pt;height:16.05pt;flip:x y;z-index:252173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" strokecolor="#bc4542 [3045]">
                      <v:stroke endarrow="open"/>
                    </v:shape>
                  </w:pict>
                </mc:Fallback>
              </mc:AlternateContent>
            </w:r>
            <w:r w:rsidR="001926B2">
              <w:rPr>
                <w:rFonts w:hint="eastAsia"/>
                <w:noProof/>
                <w:szCs w:val="18"/>
              </w:rPr>
              <mc:AlternateContent>
                <mc:Choice Requires="wps">
                  <w:drawing>
                    <wp:anchor distT="0" distB="0" distL="114300" distR="114300" simplePos="0" relativeHeight="252172288" behindDoc="0" locked="0" layoutInCell="1" allowOverlap="1" wp14:anchorId="619FFE4E" wp14:editId="51EBD784">
                      <wp:simplePos x="0" y="0"/>
                      <wp:positionH relativeFrom="column">
                        <wp:posOffset>5232423</wp:posOffset>
                      </wp:positionH>
                      <wp:positionV relativeFrom="paragraph">
                        <wp:posOffset>230843</wp:posOffset>
                      </wp:positionV>
                      <wp:extent cx="697312" cy="39471"/>
                      <wp:effectExtent l="38100" t="76200" r="26670" b="74930"/>
                      <wp:wrapNone/>
                      <wp:docPr id="474" name="直線矢印コネクタ 474"/>
                      <wp:cNvGraphicFramePr/>
                      <a:graphic xmlns:a="http://schemas.openxmlformats.org/drawingml/2006/main">
                        <a:graphicData uri="http://schemas.microsoft.com/office/word/2010/wordprocessingShape">
                          <wps:wsp>
                            <wps:cNvCnPr/>
                            <wps:spPr>
                              <a:xfrm flipH="1" flipV="1">
                                <a:off x="0" y="0"/>
                                <a:ext cx="697312" cy="39471"/>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直線矢印コネクタ 474" o:spid="_x0000_s1026" type="#_x0000_t32" style="position:absolute;left:0;text-align:left;margin-left:412pt;margin-top:18.2pt;width:54.9pt;height:3.1pt;flip:x y;z-index:252172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" strokecolor="#bc4542 [3045]">
                      <v:stroke endarrow="open"/>
                    </v:shape>
                  </w:pict>
                </mc:Fallback>
              </mc:AlternateContent>
            </w:r>
            <w:r w:rsidR="001926B2">
              <w:rPr>
                <w:rFonts w:hint="eastAsia"/>
                <w:noProof/>
                <w:szCs w:val="18"/>
              </w:rPr>
              <mc:AlternateContent>
                <mc:Choice Requires="wps">
                  <w:drawing>
                    <wp:anchor distT="0" distB="0" distL="114300" distR="114300" simplePos="0" relativeHeight="252171264" behindDoc="0" locked="0" layoutInCell="1" allowOverlap="1" wp14:anchorId="5FB7D358" wp14:editId="2A33C27E">
                      <wp:simplePos x="0" y="0"/>
                      <wp:positionH relativeFrom="column">
                        <wp:posOffset>-30311</wp:posOffset>
                      </wp:positionH>
                      <wp:positionV relativeFrom="paragraph">
                        <wp:posOffset>783430</wp:posOffset>
                      </wp:positionV>
                      <wp:extent cx="5479822" cy="1539350"/>
                      <wp:effectExtent l="0" t="0" r="26035" b="22860"/>
                      <wp:wrapNone/>
                      <wp:docPr id="472" name="正方形/長方形 472"/>
                      <wp:cNvGraphicFramePr/>
                      <a:graphic xmlns:a="http://schemas.openxmlformats.org/drawingml/2006/main">
                        <a:graphicData uri="http://schemas.microsoft.com/office/word/2010/wordprocessingShape">
                          <wps:wsp>
                            <wps:cNvSpPr/>
                            <wps:spPr>
                              <a:xfrm>
                                <a:off x="0" y="0"/>
                                <a:ext cx="5479822" cy="153935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472" o:spid="_x0000_s1026" style="position:absolute;left:0;text-align:left;margin-left:-2.4pt;margin-top:61.7pt;width:431.5pt;height:121.2pt;z-index:252171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" filled="f" strokecolor="#f79646 [3209]" strokeweight="2pt"/>
                  </w:pict>
                </mc:Fallback>
              </mc:AlternateContent>
            </w:r>
            <w:r w:rsidR="001926B2">
              <w:rPr>
                <w:rFonts w:hint="eastAsia"/>
                <w:noProof/>
                <w:szCs w:val="18"/>
              </w:rPr>
              <mc:AlternateContent>
                <mc:Choice Requires="wps">
                  <w:drawing>
                    <wp:anchor distT="0" distB="0" distL="114300" distR="114300" simplePos="0" relativeHeight="252170240" behindDoc="0" locked="0" layoutInCell="1" allowOverlap="1" wp14:anchorId="1EB9285A" wp14:editId="404DD099">
                      <wp:simplePos x="0" y="0"/>
                      <wp:positionH relativeFrom="column">
                        <wp:posOffset>6008676</wp:posOffset>
                      </wp:positionH>
                      <wp:positionV relativeFrom="paragraph">
                        <wp:posOffset>1401801</wp:posOffset>
                      </wp:positionV>
                      <wp:extent cx="2085358" cy="427597"/>
                      <wp:effectExtent l="0" t="0" r="10160" b="10795"/>
                      <wp:wrapNone/>
                      <wp:docPr id="471" name="テキスト ボックス 471"/>
                      <wp:cNvGraphicFramePr/>
                      <a:graphic xmlns:a="http://schemas.openxmlformats.org/drawingml/2006/main">
                        <a:graphicData uri="http://schemas.microsoft.com/office/word/2010/wordprocessingShape">
                          <wps:wsp>
                            <wps:cNvSpPr txBox="1"/>
                            <wps:spPr>
                              <a:xfrm>
                                <a:off x="0" y="0"/>
                                <a:ext cx="2085358" cy="42759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0A4C" w:rsidRDefault="00B60A4C">
                                  <w:r>
                                    <w:rPr>
                                      <w:rFonts w:hint="eastAsia"/>
                                    </w:rPr>
                                    <w:t>&lt;div class=</w:t>
                                  </w:r>
                                  <w:r>
                                    <w:t>”</w:t>
                                  </w:r>
                                  <w:r>
                                    <w:rPr>
                                      <w:rFonts w:hint="eastAsia"/>
                                    </w:rPr>
                                    <w:t>row</w:t>
                                  </w:r>
                                  <w:r>
                                    <w:t>”</w:t>
                                  </w:r>
                                  <w:r>
                                    <w:rPr>
                                      <w:rFonts w:hint="eastAsia"/>
                                    </w:rPr>
                                    <w:t>を２列に分割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71" o:spid="_x0000_s1065" type="#_x0000_t202" style="position:absolute;margin-left:473.1pt;margin-top:110.4pt;width:164.2pt;height:33.65pt;z-index:252170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" fillcolor="white [3201]" strokeweight=".5pt">
                      <v:textbox>
                        <w:txbxContent>
                          <w:p w:rsidR="00B60A4C" w:rsidRDefault="00B60A4C">
                            <w:r>
                              <w:rPr>
                                <w:rFonts w:hint="eastAsia"/>
                              </w:rPr>
                              <w:t>&lt;div class=</w:t>
                            </w:r>
                            <w:r>
                              <w:t>”</w:t>
                            </w:r>
                            <w:r>
                              <w:rPr>
                                <w:rFonts w:hint="eastAsia"/>
                              </w:rPr>
                              <w:t>row</w:t>
                            </w:r>
                            <w:r>
                              <w:t>”</w:t>
                            </w:r>
                            <w:r>
                              <w:rPr>
                                <w:rFonts w:hint="eastAsia"/>
                              </w:rPr>
                              <w:t>を２列に分割</w:t>
                            </w:r>
                          </w:p>
                        </w:txbxContent>
                      </v:textbox>
                    </v:shape>
                  </w:pict>
                </mc:Fallback>
              </mc:AlternateContent>
            </w:r>
            <w:r w:rsidR="00424D40">
              <w:rPr>
                <w:rFonts w:hint="eastAsia"/>
                <w:noProof/>
                <w:szCs w:val="18"/>
              </w:rPr>
              <mc:AlternateContent>
                <mc:Choice Requires="wps">
                  <w:drawing>
                    <wp:anchor distT="0" distB="0" distL="114300" distR="114300" simplePos="0" relativeHeight="252169216" behindDoc="0" locked="0" layoutInCell="1" allowOverlap="1" wp14:anchorId="04485780" wp14:editId="66517BC6">
                      <wp:simplePos x="0" y="0"/>
                      <wp:positionH relativeFrom="column">
                        <wp:posOffset>5975784</wp:posOffset>
                      </wp:positionH>
                      <wp:positionV relativeFrom="paragraph">
                        <wp:posOffset>592656</wp:posOffset>
                      </wp:positionV>
                      <wp:extent cx="2085358" cy="401283"/>
                      <wp:effectExtent l="0" t="0" r="10160" b="18415"/>
                      <wp:wrapNone/>
                      <wp:docPr id="470" name="テキスト ボックス 470"/>
                      <wp:cNvGraphicFramePr/>
                      <a:graphic xmlns:a="http://schemas.openxmlformats.org/drawingml/2006/main">
                        <a:graphicData uri="http://schemas.microsoft.com/office/word/2010/wordprocessingShape">
                          <wps:wsp>
                            <wps:cNvSpPr txBox="1"/>
                            <wps:spPr>
                              <a:xfrm>
                                <a:off x="0" y="0"/>
                                <a:ext cx="2085358" cy="40128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0A4C" w:rsidRDefault="00B60A4C">
                                  <w:r>
                                    <w:rPr>
                                      <w:rFonts w:hint="eastAsia"/>
                                    </w:rPr>
                                    <w:t>&lt;div class=</w:t>
                                  </w:r>
                                  <w:r>
                                    <w:t>”</w:t>
                                  </w:r>
                                  <w:r>
                                    <w:rPr>
                                      <w:rFonts w:hint="eastAsia"/>
                                    </w:rPr>
                                    <w:t>row</w:t>
                                  </w:r>
                                  <w:r>
                                    <w:t>”</w:t>
                                  </w:r>
                                  <w:r>
                                    <w:rPr>
                                      <w:rFonts w:hint="eastAsia"/>
                                    </w:rPr>
                                    <w:t xml:space="preserve"> </w:t>
                                  </w:r>
                                  <w:r>
                                    <w:rPr>
                                      <w:rFonts w:hint="eastAsia"/>
                                    </w:rPr>
                                    <w:t>を３列に分割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70" o:spid="_x0000_s1066" type="#_x0000_t202" style="position:absolute;margin-left:470.55pt;margin-top:46.65pt;width:164.2pt;height:31.6pt;z-index:252169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" fillcolor="white [3201]" strokeweight=".5pt">
                      <v:textbox>
                        <w:txbxContent>
                          <w:p w:rsidR="00B60A4C" w:rsidRDefault="00B60A4C">
                            <w:r>
                              <w:rPr>
                                <w:rFonts w:hint="eastAsia"/>
                              </w:rPr>
                              <w:t>&lt;div class=</w:t>
                            </w:r>
                            <w:r>
                              <w:t>”</w:t>
                            </w:r>
                            <w:r>
                              <w:rPr>
                                <w:rFonts w:hint="eastAsia"/>
                              </w:rPr>
                              <w:t>row</w:t>
                            </w:r>
                            <w:r>
                              <w:t>”</w:t>
                            </w:r>
                            <w:r>
                              <w:rPr>
                                <w:rFonts w:hint="eastAsia"/>
                              </w:rPr>
                              <w:t xml:space="preserve"> </w:t>
                            </w:r>
                            <w:r>
                              <w:rPr>
                                <w:rFonts w:hint="eastAsia"/>
                              </w:rPr>
                              <w:t>を３列に分割</w:t>
                            </w:r>
                          </w:p>
                        </w:txbxContent>
                      </v:textbox>
                    </v:shape>
                  </w:pict>
                </mc:Fallback>
              </mc:AlternateContent>
            </w:r>
            <w:r w:rsidR="00424D40" w:rsidRPr="00424D40">
              <w:rPr>
                <w:rFonts w:hint="eastAsia"/>
                <w:noProof/>
                <w:szCs w:val="18"/>
              </w:rPr>
              <mc:AlternateContent>
                <mc:Choice Requires="wps">
                  <w:drawing>
                    <wp:anchor distT="0" distB="0" distL="114300" distR="114300" simplePos="0" relativeHeight="252168192" behindDoc="0" locked="0" layoutInCell="1" allowOverlap="1" wp14:anchorId="5F06568F" wp14:editId="1133A0EA">
                      <wp:simplePos x="0" y="0"/>
                      <wp:positionH relativeFrom="column">
                        <wp:posOffset>5929735</wp:posOffset>
                      </wp:positionH>
                      <wp:positionV relativeFrom="paragraph">
                        <wp:posOffset>72961</wp:posOffset>
                      </wp:positionV>
                      <wp:extent cx="2072202" cy="374970"/>
                      <wp:effectExtent l="0" t="0" r="23495" b="25400"/>
                      <wp:wrapNone/>
                      <wp:docPr id="469" name="テキスト ボックス 469"/>
                      <wp:cNvGraphicFramePr/>
                      <a:graphic xmlns:a="http://schemas.openxmlformats.org/drawingml/2006/main">
                        <a:graphicData uri="http://schemas.microsoft.com/office/word/2010/wordprocessingShape">
                          <wps:wsp>
                            <wps:cNvSpPr txBox="1"/>
                            <wps:spPr>
                              <a:xfrm>
                                <a:off x="0" y="0"/>
                                <a:ext cx="2072202" cy="3749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0A4C" w:rsidRDefault="00B60A4C">
                                  <w:r>
                                    <w:rPr>
                                      <w:rFonts w:hint="eastAsia"/>
                                    </w:rPr>
                                    <w:t>&lt;div class=</w:t>
                                  </w:r>
                                  <w:r>
                                    <w:t>”</w:t>
                                  </w:r>
                                  <w:r>
                                    <w:rPr>
                                      <w:rFonts w:hint="eastAsia"/>
                                    </w:rPr>
                                    <w:t>jumbotron</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69" o:spid="_x0000_s1067" type="#_x0000_t202" style="position:absolute;margin-left:466.9pt;margin-top:5.75pt;width:163.15pt;height:29.55pt;z-index:252168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" fillcolor="white [3201]" strokeweight=".5pt">
                      <v:textbox>
                        <w:txbxContent>
                          <w:p w:rsidR="00B60A4C" w:rsidRDefault="00B60A4C">
                            <w:r>
                              <w:rPr>
                                <w:rFonts w:hint="eastAsia"/>
                              </w:rPr>
                              <w:t>&lt;div class=</w:t>
                            </w:r>
                            <w:r>
                              <w:t>”</w:t>
                            </w:r>
                            <w:r>
                              <w:rPr>
                                <w:rFonts w:hint="eastAsia"/>
                              </w:rPr>
                              <w:t>jumbotron</w:t>
                            </w:r>
                            <w:r>
                              <w:t>”</w:t>
                            </w:r>
                          </w:p>
                        </w:txbxContent>
                      </v:textbox>
                    </v:shape>
                  </w:pict>
                </mc:Fallback>
              </mc:AlternateContent>
            </w:r>
            <w:r w:rsidR="00424D40" w:rsidRPr="00424D40">
              <w:rPr>
                <w:rFonts w:hint="eastAsia"/>
                <w:noProof/>
                <w:szCs w:val="18"/>
              </w:rPr>
              <mc:AlternateContent>
                <mc:Choice Requires="wps">
                  <w:drawing>
                    <wp:anchor distT="0" distB="0" distL="114300" distR="114300" simplePos="0" relativeHeight="252167168" behindDoc="0" locked="0" layoutInCell="1" allowOverlap="1" wp14:anchorId="04B0F93E" wp14:editId="145676E6">
                      <wp:simplePos x="0" y="0"/>
                      <wp:positionH relativeFrom="column">
                        <wp:posOffset>2686575</wp:posOffset>
                      </wp:positionH>
                      <wp:positionV relativeFrom="paragraph">
                        <wp:posOffset>783430</wp:posOffset>
                      </wp:positionV>
                      <wp:extent cx="2716887" cy="1499870"/>
                      <wp:effectExtent l="0" t="0" r="26670" b="24130"/>
                      <wp:wrapNone/>
                      <wp:docPr id="468" name="正方形/長方形 468"/>
                      <wp:cNvGraphicFramePr/>
                      <a:graphic xmlns:a="http://schemas.openxmlformats.org/drawingml/2006/main">
                        <a:graphicData uri="http://schemas.microsoft.com/office/word/2010/wordprocessingShape">
                          <wps:wsp>
                            <wps:cNvSpPr/>
                            <wps:spPr>
                              <a:xfrm>
                                <a:off x="0" y="0"/>
                                <a:ext cx="2716887" cy="149987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468" o:spid="_x0000_s1026" style="position:absolute;left:0;text-align:left;margin-left:211.55pt;margin-top:61.7pt;width:213.95pt;height:118.1pt;z-index:252167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" filled="f" strokecolor="#243f60 [1604]" strokeweight="2pt"/>
                  </w:pict>
                </mc:Fallback>
              </mc:AlternateContent>
            </w:r>
            <w:r w:rsidR="00424D40" w:rsidRPr="00424D40">
              <w:rPr>
                <w:rFonts w:hint="eastAsia"/>
                <w:noProof/>
                <w:szCs w:val="18"/>
              </w:rPr>
              <mc:AlternateContent>
                <mc:Choice Requires="wps">
                  <w:drawing>
                    <wp:anchor distT="0" distB="0" distL="114300" distR="114300" simplePos="0" relativeHeight="252166144" behindDoc="0" locked="0" layoutInCell="1" allowOverlap="1" wp14:anchorId="541C11F2" wp14:editId="53E95A30">
                      <wp:simplePos x="0" y="0"/>
                      <wp:positionH relativeFrom="column">
                        <wp:posOffset>2581</wp:posOffset>
                      </wp:positionH>
                      <wp:positionV relativeFrom="paragraph">
                        <wp:posOffset>783430</wp:posOffset>
                      </wp:positionV>
                      <wp:extent cx="2644524" cy="1499879"/>
                      <wp:effectExtent l="0" t="0" r="22860" b="24130"/>
                      <wp:wrapNone/>
                      <wp:docPr id="467" name="正方形/長方形 467"/>
                      <wp:cNvGraphicFramePr/>
                      <a:graphic xmlns:a="http://schemas.openxmlformats.org/drawingml/2006/main">
                        <a:graphicData uri="http://schemas.microsoft.com/office/word/2010/wordprocessingShape">
                          <wps:wsp>
                            <wps:cNvSpPr/>
                            <wps:spPr>
                              <a:xfrm>
                                <a:off x="0" y="0"/>
                                <a:ext cx="2644524" cy="149987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467" o:spid="_x0000_s1026" style="position:absolute;left:0;text-align:left;margin-left:.2pt;margin-top:61.7pt;width:208.25pt;height:118.1pt;z-index:252166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" filled="f" strokecolor="#243f60 [1604]" strokeweight="2pt"/>
                  </w:pict>
                </mc:Fallback>
              </mc:AlternateContent>
            </w:r>
            <w:r w:rsidR="00424D40" w:rsidRPr="00424D40">
              <w:rPr>
                <w:rFonts w:hint="eastAsia"/>
                <w:noProof/>
                <w:szCs w:val="18"/>
              </w:rPr>
              <mc:AlternateContent>
                <mc:Choice Requires="wps">
                  <w:drawing>
                    <wp:anchor distT="0" distB="0" distL="114300" distR="114300" simplePos="0" relativeHeight="252165120" behindDoc="0" locked="0" layoutInCell="1" allowOverlap="1" wp14:anchorId="3A35C525" wp14:editId="3BD8F0E3">
                      <wp:simplePos x="0" y="0"/>
                      <wp:positionH relativeFrom="column">
                        <wp:posOffset>2581</wp:posOffset>
                      </wp:positionH>
                      <wp:positionV relativeFrom="paragraph">
                        <wp:posOffset>401791</wp:posOffset>
                      </wp:positionV>
                      <wp:extent cx="5400881" cy="348747"/>
                      <wp:effectExtent l="0" t="0" r="28575" b="13335"/>
                      <wp:wrapNone/>
                      <wp:docPr id="466" name="正方形/長方形 466"/>
                      <wp:cNvGraphicFramePr/>
                      <a:graphic xmlns:a="http://schemas.openxmlformats.org/drawingml/2006/main">
                        <a:graphicData uri="http://schemas.microsoft.com/office/word/2010/wordprocessingShape">
                          <wps:wsp>
                            <wps:cNvSpPr/>
                            <wps:spPr>
                              <a:xfrm>
                                <a:off x="0" y="0"/>
                                <a:ext cx="5400881" cy="348747"/>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466" o:spid="_x0000_s1026" style="position:absolute;left:0;text-align:left;margin-left:.2pt;margin-top:31.65pt;width:425.25pt;height:27.45pt;z-index:252165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" filled="f" strokecolor="#f79646 [3209]" strokeweight="2pt"/>
                  </w:pict>
                </mc:Fallback>
              </mc:AlternateContent>
            </w:r>
            <w:r w:rsidR="00424D40" w:rsidRPr="00424D40">
              <w:rPr>
                <w:rFonts w:hint="eastAsia"/>
                <w:noProof/>
                <w:szCs w:val="18"/>
              </w:rPr>
              <mc:AlternateContent>
                <mc:Choice Requires="wps">
                  <w:drawing>
                    <wp:anchor distT="0" distB="0" distL="114300" distR="114300" simplePos="0" relativeHeight="252164096" behindDoc="0" locked="0" layoutInCell="1" allowOverlap="1" wp14:anchorId="0C9E0325" wp14:editId="24EB4B48">
                      <wp:simplePos x="0" y="0"/>
                      <wp:positionH relativeFrom="column">
                        <wp:posOffset>2581</wp:posOffset>
                      </wp:positionH>
                      <wp:positionV relativeFrom="paragraph">
                        <wp:posOffset>33491</wp:posOffset>
                      </wp:positionV>
                      <wp:extent cx="5400881" cy="368391"/>
                      <wp:effectExtent l="0" t="0" r="28575" b="12700"/>
                      <wp:wrapNone/>
                      <wp:docPr id="465" name="正方形/長方形 465"/>
                      <wp:cNvGraphicFramePr/>
                      <a:graphic xmlns:a="http://schemas.openxmlformats.org/drawingml/2006/main">
                        <a:graphicData uri="http://schemas.microsoft.com/office/word/2010/wordprocessingShape">
                          <wps:wsp>
                            <wps:cNvSpPr/>
                            <wps:spPr>
                              <a:xfrm>
                                <a:off x="0" y="0"/>
                                <a:ext cx="5400881" cy="36839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465" o:spid="_x0000_s1026" style="position:absolute;left:0;text-align:left;margin-left:.2pt;margin-top:2.65pt;width:425.25pt;height:29pt;z-index:252164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" filled="f" strokecolor="#243f60 [1604]" strokeweight="2pt"/>
                  </w:pict>
                </mc:Fallback>
              </mc:AlternateContent>
            </w:r>
            <w:r w:rsidR="00424D40" w:rsidRPr="00424D40">
              <w:rPr>
                <w:rFonts w:hint="eastAsia"/>
                <w:noProof/>
                <w:szCs w:val="18"/>
              </w:rPr>
              <w:drawing>
                <wp:inline distT="0" distB="0" distL="0" distR="0" wp14:anchorId="71B3BC68" wp14:editId="174FC4EA">
                  <wp:extent cx="5400040" cy="2362835"/>
                  <wp:effectExtent l="0" t="0" r="0" b="0"/>
                  <wp:docPr id="464" name="図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89F5D.tmp"/>
                          <pic:cNvPicPr/>
                        </pic:nvPicPr>
                        <pic:blipFill>
                          <a:blip r:embed="rId100">
                            <a:extLst>
                              <a:ext uri="{28A0092B-C50C-407E-A947-70E740481C1C}">
                                <a14:useLocalDpi xmlns:a14="http://schemas.microsoft.com/office/drawing/2010/main" val="0"/>
                              </a:ext>
                            </a:extLst>
                          </a:blip>
                          <a:stretch>
                            <a:fillRect/>
                          </a:stretch>
                        </pic:blipFill>
                        <pic:spPr>
                          <a:xfrm>
                            <a:off x="0" y="0"/>
                            <a:ext cx="5400040" cy="2362835"/>
                          </a:xfrm>
                          <a:prstGeom prst="rect">
                            <a:avLst/>
                          </a:prstGeom>
                        </pic:spPr>
                      </pic:pic>
                    </a:graphicData>
                  </a:graphic>
                </wp:inline>
              </w:drawing>
            </w:r>
          </w:p>
        </w:tc>
      </w:tr>
    </w:tbl>
    <w:p w:rsidR="00424D40" w:rsidRDefault="001926B2" w:rsidP="00EC550B">
      <w:pPr>
        <w:rPr>
          <w:color w:val="000000" w:themeColor="text1"/>
        </w:rPr>
      </w:pPr>
      <w:r>
        <w:rPr>
          <w:rFonts w:hint="eastAsia"/>
          <w:color w:val="000000" w:themeColor="text1"/>
        </w:rPr>
        <w:t>上図の３番目の領域は、</w:t>
      </w:r>
      <w:r>
        <w:rPr>
          <w:rFonts w:hint="eastAsia"/>
          <w:color w:val="000000" w:themeColor="text1"/>
        </w:rPr>
        <w:t>A</w:t>
      </w:r>
      <w:r>
        <w:rPr>
          <w:rFonts w:hint="eastAsia"/>
          <w:color w:val="000000" w:themeColor="text1"/>
        </w:rPr>
        <w:t>と</w:t>
      </w:r>
      <w:r>
        <w:rPr>
          <w:rFonts w:hint="eastAsia"/>
          <w:color w:val="000000" w:themeColor="text1"/>
        </w:rPr>
        <w:t>B</w:t>
      </w:r>
      <w:r>
        <w:rPr>
          <w:rFonts w:hint="eastAsia"/>
          <w:color w:val="000000" w:themeColor="text1"/>
        </w:rPr>
        <w:t>に、２列に分割してあります、その理由は、このページが初めて表示された時に</w:t>
      </w:r>
      <w:r w:rsidR="0055717D">
        <w:rPr>
          <w:rFonts w:hint="eastAsia"/>
          <w:color w:val="000000" w:themeColor="text1"/>
        </w:rPr>
        <w:t>は、</w:t>
      </w:r>
      <w:r w:rsidR="0055717D">
        <w:rPr>
          <w:rFonts w:hint="eastAsia"/>
          <w:color w:val="000000" w:themeColor="text1"/>
        </w:rPr>
        <w:t>A</w:t>
      </w:r>
      <w:r w:rsidR="0055717D">
        <w:rPr>
          <w:rFonts w:hint="eastAsia"/>
          <w:color w:val="000000" w:themeColor="text1"/>
        </w:rPr>
        <w:t>も</w:t>
      </w:r>
      <w:r w:rsidR="0055717D">
        <w:rPr>
          <w:rFonts w:hint="eastAsia"/>
          <w:color w:val="000000" w:themeColor="text1"/>
        </w:rPr>
        <w:t>B</w:t>
      </w:r>
      <w:r w:rsidR="0055717D">
        <w:rPr>
          <w:rFonts w:hint="eastAsia"/>
          <w:color w:val="000000" w:themeColor="text1"/>
        </w:rPr>
        <w:t>も非表示の状態にして、２のタイトルをユーザーが入力し、２の「次へ」ボタンをクリックしたら、</w:t>
      </w:r>
      <w:r w:rsidR="0055717D">
        <w:rPr>
          <w:rFonts w:hint="eastAsia"/>
          <w:color w:val="000000" w:themeColor="text1"/>
        </w:rPr>
        <w:t>A</w:t>
      </w:r>
      <w:r w:rsidR="0055717D">
        <w:rPr>
          <w:rFonts w:hint="eastAsia"/>
          <w:color w:val="000000" w:themeColor="text1"/>
        </w:rPr>
        <w:t>を表示し、</w:t>
      </w:r>
      <w:r w:rsidR="0055717D">
        <w:rPr>
          <w:rFonts w:hint="eastAsia"/>
          <w:color w:val="000000" w:themeColor="text1"/>
        </w:rPr>
        <w:t>A</w:t>
      </w:r>
      <w:r w:rsidR="0055717D">
        <w:rPr>
          <w:rFonts w:hint="eastAsia"/>
          <w:color w:val="000000" w:themeColor="text1"/>
        </w:rPr>
        <w:t>の必須のデータが入力されて、</w:t>
      </w:r>
      <w:r w:rsidR="0055717D">
        <w:rPr>
          <w:rFonts w:hint="eastAsia"/>
          <w:color w:val="000000" w:themeColor="text1"/>
        </w:rPr>
        <w:t>A</w:t>
      </w:r>
      <w:r w:rsidR="0055717D">
        <w:rPr>
          <w:rFonts w:hint="eastAsia"/>
          <w:color w:val="000000" w:themeColor="text1"/>
        </w:rPr>
        <w:t>の「次へ」ボタンがクリックされたら、</w:t>
      </w:r>
      <w:r w:rsidR="0055717D">
        <w:rPr>
          <w:rFonts w:hint="eastAsia"/>
          <w:color w:val="000000" w:themeColor="text1"/>
        </w:rPr>
        <w:t>B</w:t>
      </w:r>
      <w:r w:rsidR="0055717D">
        <w:rPr>
          <w:rFonts w:hint="eastAsia"/>
          <w:color w:val="000000" w:themeColor="text1"/>
        </w:rPr>
        <w:t>を表示するというプログラムを予定しているからです。</w:t>
      </w:r>
    </w:p>
    <w:p w:rsidR="0055717D" w:rsidRDefault="0055717D" w:rsidP="00EC550B">
      <w:pPr>
        <w:rPr>
          <w:color w:val="000000" w:themeColor="text1"/>
        </w:rPr>
      </w:pPr>
      <w:r>
        <w:rPr>
          <w:rFonts w:hint="eastAsia"/>
          <w:color w:val="000000" w:themeColor="text1"/>
        </w:rPr>
        <w:t>それでは、早速上記のプログラムをしていきます。</w:t>
      </w:r>
    </w:p>
    <w:p w:rsidR="0055717D" w:rsidRDefault="0055717D" w:rsidP="00EC550B">
      <w:pPr>
        <w:rPr>
          <w:color w:val="000000" w:themeColor="text1"/>
        </w:rPr>
      </w:pPr>
      <w:r>
        <w:rPr>
          <w:rFonts w:hint="eastAsia"/>
          <w:color w:val="000000" w:themeColor="text1"/>
        </w:rPr>
        <w:t>今現在は、３の部分では、下図のように、</w:t>
      </w:r>
      <w:r>
        <w:rPr>
          <w:rFonts w:hint="eastAsia"/>
          <w:color w:val="000000" w:themeColor="text1"/>
        </w:rPr>
        <w:t>&lt;div class=</w:t>
      </w:r>
      <w:r>
        <w:rPr>
          <w:color w:val="000000" w:themeColor="text1"/>
        </w:rPr>
        <w:t>”</w:t>
      </w:r>
      <w:r>
        <w:rPr>
          <w:rFonts w:hint="eastAsia"/>
          <w:color w:val="000000" w:themeColor="text1"/>
        </w:rPr>
        <w:t>row</w:t>
      </w:r>
      <w:r>
        <w:rPr>
          <w:color w:val="000000" w:themeColor="text1"/>
        </w:rPr>
        <w:t>”</w:t>
      </w:r>
      <w:r>
        <w:rPr>
          <w:rFonts w:hint="eastAsia"/>
          <w:color w:val="000000" w:themeColor="text1"/>
        </w:rPr>
        <w:t xml:space="preserve">&gt; </w:t>
      </w:r>
      <w:r>
        <w:rPr>
          <w:rFonts w:hint="eastAsia"/>
          <w:color w:val="000000" w:themeColor="text1"/>
        </w:rPr>
        <w:t xml:space="preserve">～　</w:t>
      </w:r>
      <w:r>
        <w:rPr>
          <w:rFonts w:hint="eastAsia"/>
          <w:color w:val="000000" w:themeColor="text1"/>
        </w:rPr>
        <w:t>&lt;/div&gt;</w:t>
      </w:r>
      <w:r>
        <w:rPr>
          <w:rFonts w:hint="eastAsia"/>
          <w:color w:val="000000" w:themeColor="text1"/>
        </w:rPr>
        <w:t xml:space="preserve">　が出来ています。</w:t>
      </w:r>
    </w:p>
    <w:tbl>
      <w:tblPr>
        <w:tblStyle w:val="aa"/>
        <w:tblW w:w="0" w:type="auto"/>
        <w:tblLook w:val="04A0" w:firstRow="1" w:lastRow="0" w:firstColumn="1" w:lastColumn="0" w:noHBand="0" w:noVBand="1"/>
      </w:tblPr>
      <w:tblGrid>
        <w:gridCol w:w="13350"/>
      </w:tblGrid>
      <w:tr w:rsidR="0055717D" w:rsidTr="0055717D">
        <w:tc>
          <w:tcPr>
            <w:tcW w:w="13350" w:type="dxa"/>
          </w:tcPr>
          <w:p w:rsidR="0055717D" w:rsidRDefault="0055717D" w:rsidP="00EC550B">
            <w:pPr>
              <w:rPr>
                <w:color w:val="000000" w:themeColor="text1"/>
              </w:rPr>
            </w:pPr>
            <w:r>
              <w:rPr>
                <w:rFonts w:hint="eastAsia"/>
                <w:noProof/>
                <w:color w:val="000000" w:themeColor="text1"/>
              </w:rPr>
              <w:drawing>
                <wp:inline distT="0" distB="0" distL="0" distR="0" wp14:anchorId="6A420478" wp14:editId="01B26A08">
                  <wp:extent cx="2621507" cy="792549"/>
                  <wp:effectExtent l="0" t="0" r="7620" b="7620"/>
                  <wp:docPr id="482" name="図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06CBA.tmp"/>
                          <pic:cNvPicPr/>
                        </pic:nvPicPr>
                        <pic:blipFill>
                          <a:blip r:embed="rId101">
                            <a:extLst>
                              <a:ext uri="{28A0092B-C50C-407E-A947-70E740481C1C}">
                                <a14:useLocalDpi xmlns:a14="http://schemas.microsoft.com/office/drawing/2010/main" val="0"/>
                              </a:ext>
                            </a:extLst>
                          </a:blip>
                          <a:stretch>
                            <a:fillRect/>
                          </a:stretch>
                        </pic:blipFill>
                        <pic:spPr>
                          <a:xfrm>
                            <a:off x="0" y="0"/>
                            <a:ext cx="2621507" cy="792549"/>
                          </a:xfrm>
                          <a:prstGeom prst="rect">
                            <a:avLst/>
                          </a:prstGeom>
                        </pic:spPr>
                      </pic:pic>
                    </a:graphicData>
                  </a:graphic>
                </wp:inline>
              </w:drawing>
            </w:r>
          </w:p>
        </w:tc>
      </w:tr>
    </w:tbl>
    <w:p w:rsidR="0055717D" w:rsidRDefault="00D27BB0" w:rsidP="00EC550B">
      <w:pPr>
        <w:rPr>
          <w:color w:val="000000" w:themeColor="text1"/>
        </w:rPr>
      </w:pPr>
      <w:r>
        <w:rPr>
          <w:rFonts w:hint="eastAsia"/>
          <w:color w:val="000000" w:themeColor="text1"/>
        </w:rPr>
        <w:t xml:space="preserve">上図の　</w:t>
      </w:r>
      <w:r w:rsidRPr="00D27BB0">
        <w:rPr>
          <w:rFonts w:hint="eastAsia"/>
          <w:color w:val="000000" w:themeColor="text1"/>
        </w:rPr>
        <w:t>&lt;div class=</w:t>
      </w:r>
      <w:r w:rsidRPr="00D27BB0">
        <w:rPr>
          <w:rFonts w:hint="eastAsia"/>
          <w:color w:val="000000" w:themeColor="text1"/>
        </w:rPr>
        <w:t>”</w:t>
      </w:r>
      <w:r w:rsidRPr="00D27BB0">
        <w:rPr>
          <w:rFonts w:hint="eastAsia"/>
          <w:color w:val="000000" w:themeColor="text1"/>
        </w:rPr>
        <w:t>row</w:t>
      </w:r>
      <w:r w:rsidRPr="00D27BB0">
        <w:rPr>
          <w:rFonts w:hint="eastAsia"/>
          <w:color w:val="000000" w:themeColor="text1"/>
        </w:rPr>
        <w:t>”</w:t>
      </w:r>
      <w:r w:rsidRPr="00D27BB0">
        <w:rPr>
          <w:rFonts w:hint="eastAsia"/>
          <w:color w:val="000000" w:themeColor="text1"/>
        </w:rPr>
        <w:t xml:space="preserve">&gt; </w:t>
      </w:r>
      <w:r w:rsidRPr="00D27BB0">
        <w:rPr>
          <w:rFonts w:hint="eastAsia"/>
          <w:color w:val="000000" w:themeColor="text1"/>
        </w:rPr>
        <w:t xml:space="preserve">～　</w:t>
      </w:r>
      <w:r w:rsidRPr="00D27BB0">
        <w:rPr>
          <w:rFonts w:hint="eastAsia"/>
          <w:color w:val="000000" w:themeColor="text1"/>
        </w:rPr>
        <w:t>&lt;/div&gt;</w:t>
      </w:r>
      <w:r w:rsidRPr="00D27BB0">
        <w:rPr>
          <w:rFonts w:hint="eastAsia"/>
          <w:color w:val="000000" w:themeColor="text1"/>
        </w:rPr>
        <w:t xml:space="preserve">　</w:t>
      </w:r>
      <w:r>
        <w:rPr>
          <w:rFonts w:hint="eastAsia"/>
          <w:color w:val="000000" w:themeColor="text1"/>
        </w:rPr>
        <w:t>を２分割するための</w:t>
      </w:r>
      <w:r>
        <w:rPr>
          <w:rFonts w:hint="eastAsia"/>
          <w:color w:val="000000" w:themeColor="text1"/>
        </w:rPr>
        <w:t>html</w:t>
      </w:r>
      <w:r>
        <w:rPr>
          <w:rFonts w:hint="eastAsia"/>
          <w:color w:val="000000" w:themeColor="text1"/>
        </w:rPr>
        <w:t>コードを、その中に追加します。</w:t>
      </w:r>
    </w:p>
    <w:p w:rsidR="00E105C7" w:rsidRDefault="00E105C7">
      <w:pPr>
        <w:widowControl/>
        <w:rPr>
          <w:color w:val="000000" w:themeColor="text1"/>
        </w:rPr>
      </w:pPr>
      <w:r>
        <w:rPr>
          <w:color w:val="000000" w:themeColor="text1"/>
        </w:rPr>
        <w:br w:type="page"/>
      </w:r>
    </w:p>
    <w:p w:rsidR="00E105C7" w:rsidRDefault="00D27BB0" w:rsidP="00EC550B">
      <w:pPr>
        <w:rPr>
          <w:color w:val="000000" w:themeColor="text1"/>
        </w:rPr>
      </w:pPr>
      <w:r>
        <w:rPr>
          <w:rFonts w:hint="eastAsia"/>
          <w:color w:val="000000" w:themeColor="text1"/>
        </w:rPr>
        <w:t>下記の</w:t>
      </w:r>
      <w:r>
        <w:rPr>
          <w:rFonts w:hint="eastAsia"/>
          <w:color w:val="000000" w:themeColor="text1"/>
        </w:rPr>
        <w:t>html</w:t>
      </w:r>
      <w:r>
        <w:rPr>
          <w:rFonts w:hint="eastAsia"/>
          <w:color w:val="000000" w:themeColor="text1"/>
        </w:rPr>
        <w:t>コードで２分割します。</w:t>
      </w:r>
      <w:r w:rsidRPr="00D27BB0">
        <w:rPr>
          <w:rFonts w:hint="eastAsia"/>
          <w:color w:val="000000" w:themeColor="text1"/>
        </w:rPr>
        <w:t>&lt;div class=</w:t>
      </w:r>
      <w:r w:rsidRPr="00D27BB0">
        <w:rPr>
          <w:rFonts w:hint="eastAsia"/>
          <w:color w:val="000000" w:themeColor="text1"/>
        </w:rPr>
        <w:t>”</w:t>
      </w:r>
      <w:r w:rsidRPr="00D27BB0">
        <w:rPr>
          <w:rFonts w:hint="eastAsia"/>
          <w:color w:val="000000" w:themeColor="text1"/>
        </w:rPr>
        <w:t>row</w:t>
      </w:r>
      <w:r w:rsidRPr="00D27BB0">
        <w:rPr>
          <w:rFonts w:hint="eastAsia"/>
          <w:color w:val="000000" w:themeColor="text1"/>
        </w:rPr>
        <w:t>”</w:t>
      </w:r>
      <w:r w:rsidRPr="00D27BB0">
        <w:rPr>
          <w:rFonts w:hint="eastAsia"/>
          <w:color w:val="000000" w:themeColor="text1"/>
        </w:rPr>
        <w:t xml:space="preserve">&gt; </w:t>
      </w:r>
      <w:r w:rsidRPr="00D27BB0">
        <w:rPr>
          <w:rFonts w:hint="eastAsia"/>
          <w:color w:val="000000" w:themeColor="text1"/>
        </w:rPr>
        <w:t xml:space="preserve">～　</w:t>
      </w:r>
      <w:r w:rsidRPr="00D27BB0">
        <w:rPr>
          <w:rFonts w:hint="eastAsia"/>
          <w:color w:val="000000" w:themeColor="text1"/>
        </w:rPr>
        <w:t>&lt;/div&gt;</w:t>
      </w:r>
      <w:r>
        <w:rPr>
          <w:rFonts w:hint="eastAsia"/>
          <w:color w:val="000000" w:themeColor="text1"/>
        </w:rPr>
        <w:t xml:space="preserve">　の間に下記の赤色のコードを追加して下さい。コピペ可能</w:t>
      </w:r>
    </w:p>
    <w:tbl>
      <w:tblPr>
        <w:tblStyle w:val="aa"/>
        <w:tblW w:w="0" w:type="auto"/>
        <w:tblLook w:val="04A0" w:firstRow="1" w:lastRow="0" w:firstColumn="1" w:lastColumn="0" w:noHBand="0" w:noVBand="1"/>
      </w:tblPr>
      <w:tblGrid>
        <w:gridCol w:w="13350"/>
      </w:tblGrid>
      <w:tr w:rsidR="00D27BB0" w:rsidTr="00D27BB0">
        <w:tc>
          <w:tcPr>
            <w:tcW w:w="13350" w:type="dxa"/>
          </w:tcPr>
          <w:p w:rsidR="00D27BB0" w:rsidRPr="00D27BB0" w:rsidRDefault="00D27BB0" w:rsidP="00D27BB0">
            <w:pPr>
              <w:rPr>
                <w:color w:val="000000" w:themeColor="text1"/>
              </w:rPr>
            </w:pPr>
            <w:r w:rsidRPr="00D27BB0">
              <w:rPr>
                <w:color w:val="000000" w:themeColor="text1"/>
              </w:rPr>
              <w:t>&lt;div class="row"&gt;</w:t>
            </w:r>
          </w:p>
          <w:p w:rsidR="00D27BB0" w:rsidRPr="00D27BB0" w:rsidRDefault="00D27BB0" w:rsidP="00D27BB0">
            <w:pPr>
              <w:rPr>
                <w:color w:val="FF0000"/>
              </w:rPr>
            </w:pPr>
            <w:r w:rsidRPr="00D27BB0">
              <w:rPr>
                <w:color w:val="000000" w:themeColor="text1"/>
              </w:rPr>
              <w:t xml:space="preserve">       </w:t>
            </w:r>
            <w:r w:rsidRPr="00D27BB0">
              <w:rPr>
                <w:color w:val="FF0000"/>
              </w:rPr>
              <w:t xml:space="preserve"> &lt;div class="col-lg-6 col-md-6 col-sm-6"&gt;</w:t>
            </w:r>
          </w:p>
          <w:p w:rsidR="00D27BB0" w:rsidRPr="00D27BB0" w:rsidRDefault="00D27BB0" w:rsidP="00D27BB0">
            <w:pPr>
              <w:rPr>
                <w:color w:val="FF0000"/>
              </w:rPr>
            </w:pPr>
            <w:r w:rsidRPr="00D27BB0">
              <w:rPr>
                <w:color w:val="FF0000"/>
              </w:rPr>
              <w:t xml:space="preserve">        &lt;/div&gt;</w:t>
            </w:r>
          </w:p>
          <w:p w:rsidR="00D27BB0" w:rsidRPr="00D27BB0" w:rsidRDefault="00D27BB0" w:rsidP="00D27BB0">
            <w:pPr>
              <w:rPr>
                <w:color w:val="FF0000"/>
              </w:rPr>
            </w:pPr>
            <w:r w:rsidRPr="00D27BB0">
              <w:rPr>
                <w:color w:val="FF0000"/>
              </w:rPr>
              <w:t xml:space="preserve">        &lt;div class="col-lg-6 col-md-6 col-sm-6"&gt;</w:t>
            </w:r>
          </w:p>
          <w:p w:rsidR="00D27BB0" w:rsidRPr="00D27BB0" w:rsidRDefault="00D27BB0" w:rsidP="00D27BB0">
            <w:pPr>
              <w:rPr>
                <w:color w:val="FF0000"/>
              </w:rPr>
            </w:pPr>
            <w:r w:rsidRPr="00D27BB0">
              <w:rPr>
                <w:color w:val="FF0000"/>
              </w:rPr>
              <w:t xml:space="preserve">        &lt;/div&gt;</w:t>
            </w:r>
          </w:p>
          <w:p w:rsidR="00D27BB0" w:rsidRDefault="00D27BB0" w:rsidP="00D27BB0">
            <w:pPr>
              <w:rPr>
                <w:color w:val="000000" w:themeColor="text1"/>
              </w:rPr>
            </w:pPr>
            <w:r w:rsidRPr="00D27BB0">
              <w:rPr>
                <w:color w:val="000000" w:themeColor="text1"/>
              </w:rPr>
              <w:t xml:space="preserve">    &lt;/div&gt;</w:t>
            </w:r>
          </w:p>
        </w:tc>
      </w:tr>
    </w:tbl>
    <w:p w:rsidR="00D27BB0" w:rsidRDefault="00D27BB0" w:rsidP="00EC550B">
      <w:pPr>
        <w:rPr>
          <w:color w:val="000000" w:themeColor="text1"/>
        </w:rPr>
      </w:pPr>
      <w:r>
        <w:rPr>
          <w:rFonts w:hint="eastAsia"/>
          <w:color w:val="000000" w:themeColor="text1"/>
        </w:rPr>
        <w:t>次に、分割したそれぞれの領域、</w:t>
      </w:r>
      <w:r>
        <w:rPr>
          <w:rFonts w:hint="eastAsia"/>
          <w:color w:val="000000" w:themeColor="text1"/>
        </w:rPr>
        <w:t>A</w:t>
      </w:r>
      <w:r>
        <w:rPr>
          <w:rFonts w:hint="eastAsia"/>
          <w:color w:val="000000" w:themeColor="text1"/>
        </w:rPr>
        <w:t>及び</w:t>
      </w:r>
      <w:r>
        <w:rPr>
          <w:rFonts w:hint="eastAsia"/>
          <w:color w:val="000000" w:themeColor="text1"/>
        </w:rPr>
        <w:t>B</w:t>
      </w:r>
      <w:r>
        <w:rPr>
          <w:rFonts w:hint="eastAsia"/>
          <w:color w:val="000000" w:themeColor="text1"/>
        </w:rPr>
        <w:t>を表示、非表示がプログラムから制御できるように、</w:t>
      </w:r>
      <w:r>
        <w:rPr>
          <w:rFonts w:hint="eastAsia"/>
          <w:color w:val="000000" w:themeColor="text1"/>
        </w:rPr>
        <w:t>Panel</w:t>
      </w:r>
      <w:r>
        <w:rPr>
          <w:rFonts w:hint="eastAsia"/>
          <w:color w:val="000000" w:themeColor="text1"/>
        </w:rPr>
        <w:t>コントロールを使用します。</w:t>
      </w:r>
    </w:p>
    <w:p w:rsidR="00D27BB0" w:rsidRDefault="00D27BB0" w:rsidP="00EC550B">
      <w:pPr>
        <w:rPr>
          <w:color w:val="000000" w:themeColor="text1"/>
        </w:rPr>
      </w:pPr>
      <w:r>
        <w:rPr>
          <w:rFonts w:hint="eastAsia"/>
          <w:color w:val="000000" w:themeColor="text1"/>
        </w:rPr>
        <w:t>下図のように</w:t>
      </w:r>
      <w:r w:rsidR="00B81B1E">
        <w:rPr>
          <w:rFonts w:hint="eastAsia"/>
          <w:color w:val="000000" w:themeColor="text1"/>
        </w:rPr>
        <w:t>、</w:t>
      </w:r>
      <w:r w:rsidR="00B81B1E">
        <w:rPr>
          <w:rFonts w:hint="eastAsia"/>
          <w:color w:val="000000" w:themeColor="text1"/>
        </w:rPr>
        <w:t>Panel</w:t>
      </w:r>
      <w:r w:rsidR="00B81B1E">
        <w:rPr>
          <w:rFonts w:hint="eastAsia"/>
          <w:color w:val="000000" w:themeColor="text1"/>
        </w:rPr>
        <w:t>コントロールを配置して下さい。ツールボックスから２つ、続けてドラッグアンドドロップして下さい。</w:t>
      </w:r>
    </w:p>
    <w:p w:rsidR="00B81B1E" w:rsidRDefault="00B81B1E" w:rsidP="00EC550B">
      <w:pPr>
        <w:rPr>
          <w:color w:val="000000" w:themeColor="text1"/>
        </w:rPr>
      </w:pPr>
      <w:r>
        <w:rPr>
          <w:rFonts w:hint="eastAsia"/>
          <w:color w:val="000000" w:themeColor="text1"/>
        </w:rPr>
        <w:t>双方の</w:t>
      </w:r>
      <w:r>
        <w:rPr>
          <w:rFonts w:hint="eastAsia"/>
          <w:color w:val="000000" w:themeColor="text1"/>
        </w:rPr>
        <w:t>Panel</w:t>
      </w:r>
      <w:r>
        <w:rPr>
          <w:rFonts w:hint="eastAsia"/>
          <w:color w:val="000000" w:themeColor="text1"/>
        </w:rPr>
        <w:t>コントロールの</w:t>
      </w:r>
      <w:r>
        <w:rPr>
          <w:rFonts w:hint="eastAsia"/>
          <w:color w:val="000000" w:themeColor="text1"/>
        </w:rPr>
        <w:t>ID</w:t>
      </w:r>
      <w:r>
        <w:rPr>
          <w:rFonts w:hint="eastAsia"/>
          <w:color w:val="000000" w:themeColor="text1"/>
        </w:rPr>
        <w:t>は、下表のコードのようにします。赤色のコード部分、コピペ可能です。</w:t>
      </w:r>
    </w:p>
    <w:tbl>
      <w:tblPr>
        <w:tblW w:w="0" w:type="auto"/>
        <w:tblLook w:val="04A0" w:firstRow="1" w:lastRow="0" w:firstColumn="1" w:lastColumn="0" w:noHBand="0" w:noVBand="1"/>
      </w:tblPr>
      <w:tblGrid>
        <w:gridCol w:w="6574"/>
        <w:gridCol w:w="6575"/>
      </w:tblGrid>
      <w:tr w:rsidR="00833D38" w:rsidTr="00910FDC">
        <w:tc>
          <w:tcPr>
            <w:tcW w:w="6574" w:type="dxa"/>
          </w:tcPr>
          <w:p w:rsidR="00B81B1E" w:rsidRPr="00B81B1E" w:rsidRDefault="00B81B1E" w:rsidP="00B81B1E">
            <w:pPr>
              <w:rPr>
                <w:color w:val="000000" w:themeColor="text1"/>
              </w:rPr>
            </w:pPr>
            <w:r w:rsidRPr="00B81B1E">
              <w:rPr>
                <w:color w:val="000000" w:themeColor="text1"/>
              </w:rPr>
              <w:t>&lt;div class="row"&gt;</w:t>
            </w:r>
          </w:p>
          <w:p w:rsidR="00B81B1E" w:rsidRPr="00B81B1E" w:rsidRDefault="00B81B1E" w:rsidP="00B81B1E">
            <w:pPr>
              <w:rPr>
                <w:color w:val="000000" w:themeColor="text1"/>
              </w:rPr>
            </w:pPr>
            <w:r w:rsidRPr="00B81B1E">
              <w:rPr>
                <w:color w:val="000000" w:themeColor="text1"/>
              </w:rPr>
              <w:t xml:space="preserve">        &lt;div class="col-lg-6 col-md-6 col-sm-6"&gt;</w:t>
            </w:r>
          </w:p>
          <w:p w:rsidR="00B81B1E" w:rsidRPr="00B81B1E" w:rsidRDefault="00B81B1E" w:rsidP="00B81B1E">
            <w:pPr>
              <w:rPr>
                <w:color w:val="FF0000"/>
              </w:rPr>
            </w:pPr>
            <w:r w:rsidRPr="00B81B1E">
              <w:rPr>
                <w:color w:val="000000" w:themeColor="text1"/>
              </w:rPr>
              <w:t xml:space="preserve">            </w:t>
            </w:r>
            <w:r w:rsidRPr="00B81B1E">
              <w:rPr>
                <w:color w:val="FF0000"/>
              </w:rPr>
              <w:t>&lt;asp:Panel ID="PanelDate" runat="server"&gt;&lt;/asp:Panel&gt;</w:t>
            </w:r>
          </w:p>
          <w:p w:rsidR="00B81B1E" w:rsidRPr="00B81B1E" w:rsidRDefault="00B81B1E" w:rsidP="00B81B1E">
            <w:pPr>
              <w:rPr>
                <w:color w:val="000000" w:themeColor="text1"/>
              </w:rPr>
            </w:pPr>
            <w:r w:rsidRPr="00B81B1E">
              <w:rPr>
                <w:color w:val="000000" w:themeColor="text1"/>
              </w:rPr>
              <w:t xml:space="preserve">        &lt;/div&gt;</w:t>
            </w:r>
          </w:p>
          <w:p w:rsidR="00B81B1E" w:rsidRPr="00B81B1E" w:rsidRDefault="00B81B1E" w:rsidP="00B81B1E">
            <w:pPr>
              <w:rPr>
                <w:color w:val="000000" w:themeColor="text1"/>
              </w:rPr>
            </w:pPr>
            <w:r w:rsidRPr="00B81B1E">
              <w:rPr>
                <w:color w:val="000000" w:themeColor="text1"/>
              </w:rPr>
              <w:t xml:space="preserve">        &lt;div class="col-lg-6 col-md-6 col-sm-6"&gt;</w:t>
            </w:r>
          </w:p>
          <w:p w:rsidR="00B81B1E" w:rsidRPr="00B81B1E" w:rsidRDefault="00B81B1E" w:rsidP="00B81B1E">
            <w:pPr>
              <w:rPr>
                <w:color w:val="FF0000"/>
              </w:rPr>
            </w:pPr>
            <w:r w:rsidRPr="00B81B1E">
              <w:rPr>
                <w:color w:val="000000" w:themeColor="text1"/>
              </w:rPr>
              <w:t xml:space="preserve">           </w:t>
            </w:r>
            <w:r w:rsidRPr="00B81B1E">
              <w:rPr>
                <w:color w:val="FF0000"/>
              </w:rPr>
              <w:t xml:space="preserve"> &lt;asp:Panel ID="PanelStatus" runat="server"&gt;&lt;/asp:Panel&gt;</w:t>
            </w:r>
          </w:p>
          <w:p w:rsidR="00B81B1E" w:rsidRPr="00B81B1E" w:rsidRDefault="00B81B1E" w:rsidP="00B81B1E">
            <w:pPr>
              <w:rPr>
                <w:color w:val="000000" w:themeColor="text1"/>
              </w:rPr>
            </w:pPr>
            <w:r w:rsidRPr="00B81B1E">
              <w:rPr>
                <w:color w:val="000000" w:themeColor="text1"/>
              </w:rPr>
              <w:t xml:space="preserve">        &lt;/div&gt;</w:t>
            </w:r>
          </w:p>
          <w:p w:rsidR="00B81B1E" w:rsidRPr="00B81B1E" w:rsidRDefault="00B81B1E" w:rsidP="00B81B1E">
            <w:pPr>
              <w:rPr>
                <w:color w:val="000000" w:themeColor="text1"/>
              </w:rPr>
            </w:pPr>
          </w:p>
          <w:p w:rsidR="00833D38" w:rsidRDefault="00B81B1E" w:rsidP="00B81B1E">
            <w:pPr>
              <w:rPr>
                <w:color w:val="000000" w:themeColor="text1"/>
              </w:rPr>
            </w:pPr>
            <w:r w:rsidRPr="00B81B1E">
              <w:rPr>
                <w:color w:val="000000" w:themeColor="text1"/>
              </w:rPr>
              <w:t xml:space="preserve">    &lt;/div&gt;</w:t>
            </w:r>
          </w:p>
        </w:tc>
        <w:tc>
          <w:tcPr>
            <w:tcW w:w="6575" w:type="dxa"/>
          </w:tcPr>
          <w:p w:rsidR="00833D38" w:rsidRPr="00B81B1E" w:rsidRDefault="00833D38" w:rsidP="00EC550B">
            <w:pPr>
              <w:rPr>
                <w:color w:val="000000" w:themeColor="text1"/>
                <w:szCs w:val="18"/>
              </w:rPr>
            </w:pPr>
            <w:r w:rsidRPr="00B81B1E">
              <w:rPr>
                <w:rFonts w:hint="eastAsia"/>
                <w:color w:val="000000" w:themeColor="text1"/>
                <w:szCs w:val="18"/>
              </w:rPr>
              <w:t>Panel</w:t>
            </w:r>
            <w:r w:rsidRPr="00B81B1E">
              <w:rPr>
                <w:rFonts w:hint="eastAsia"/>
                <w:color w:val="000000" w:themeColor="text1"/>
                <w:szCs w:val="18"/>
              </w:rPr>
              <w:t>コントロールを配置して、その中にコントロール、文字、</w:t>
            </w:r>
            <w:r w:rsidR="0010742C" w:rsidRPr="00B81B1E">
              <w:rPr>
                <w:rFonts w:hint="eastAsia"/>
                <w:color w:val="000000" w:themeColor="text1"/>
                <w:szCs w:val="18"/>
              </w:rPr>
              <w:t>その他のオブジェクトを配置する場合は、</w:t>
            </w:r>
            <w:r w:rsidR="0010742C" w:rsidRPr="00B81B1E">
              <w:rPr>
                <w:rFonts w:hint="eastAsia"/>
                <w:color w:val="000000" w:themeColor="text1"/>
                <w:szCs w:val="18"/>
              </w:rPr>
              <w:t>Panel</w:t>
            </w:r>
            <w:r w:rsidR="0010742C" w:rsidRPr="00B81B1E">
              <w:rPr>
                <w:rFonts w:hint="eastAsia"/>
                <w:color w:val="000000" w:themeColor="text1"/>
                <w:szCs w:val="18"/>
              </w:rPr>
              <w:t>を配置した直後の下記の状態から</w:t>
            </w:r>
          </w:p>
          <w:tbl>
            <w:tblPr>
              <w:tblStyle w:val="aa"/>
              <w:tblW w:w="0" w:type="auto"/>
              <w:tblLook w:val="04A0" w:firstRow="1" w:lastRow="0" w:firstColumn="1" w:lastColumn="0" w:noHBand="0" w:noVBand="1"/>
            </w:tblPr>
            <w:tblGrid>
              <w:gridCol w:w="4417"/>
            </w:tblGrid>
            <w:tr w:rsidR="0010742C" w:rsidRPr="0010742C" w:rsidTr="0010742C">
              <w:tc>
                <w:tcPr>
                  <w:tcW w:w="4417" w:type="dxa"/>
                </w:tcPr>
                <w:p w:rsidR="0010742C" w:rsidRPr="0010742C" w:rsidRDefault="0010742C" w:rsidP="0010742C">
                  <w:pPr>
                    <w:rPr>
                      <w:color w:val="000000" w:themeColor="text1"/>
                      <w:sz w:val="16"/>
                      <w:szCs w:val="16"/>
                    </w:rPr>
                  </w:pPr>
                  <w:r>
                    <w:rPr>
                      <w:noProof/>
                      <w:color w:val="000000" w:themeColor="text1"/>
                      <w:sz w:val="16"/>
                      <w:szCs w:val="16"/>
                    </w:rPr>
                    <mc:AlternateContent>
                      <mc:Choice Requires="wps">
                        <w:drawing>
                          <wp:anchor distT="0" distB="0" distL="114300" distR="114300" simplePos="0" relativeHeight="252140544" behindDoc="0" locked="0" layoutInCell="1" allowOverlap="1" wp14:anchorId="349A60BE" wp14:editId="217E1678">
                            <wp:simplePos x="0" y="0"/>
                            <wp:positionH relativeFrom="column">
                              <wp:posOffset>1985120</wp:posOffset>
                            </wp:positionH>
                            <wp:positionV relativeFrom="paragraph">
                              <wp:posOffset>45003</wp:posOffset>
                            </wp:positionV>
                            <wp:extent cx="6578" cy="171039"/>
                            <wp:effectExtent l="19050" t="19050" r="31750" b="19685"/>
                            <wp:wrapNone/>
                            <wp:docPr id="407" name="直線コネクタ 407"/>
                            <wp:cNvGraphicFramePr/>
                            <a:graphic xmlns:a="http://schemas.openxmlformats.org/drawingml/2006/main">
                              <a:graphicData uri="http://schemas.microsoft.com/office/word/2010/wordprocessingShape">
                                <wps:wsp>
                                  <wps:cNvCnPr/>
                                  <wps:spPr>
                                    <a:xfrm>
                                      <a:off x="0" y="0"/>
                                      <a:ext cx="6578" cy="171039"/>
                                    </a:xfrm>
                                    <a:prstGeom prst="line">
                                      <a:avLst/>
                                    </a:prstGeom>
                                    <a:ln w="28575"/>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直線コネクタ 407" o:spid="_x0000_s1026" style="position:absolute;left:0;text-align:left;z-index:252140544;visibility:visible;mso-wrap-style:square;mso-wrap-distance-left:9pt;mso-wrap-distance-top:0;mso-wrap-distance-right:9pt;mso-wrap-distance-bottom:0;mso-position-horizontal:absolute;mso-position-horizontal-relative:text;mso-position-vertical:absolute;mso-position-vertical-relative:text" from="156.3pt,3.55pt" to="156.8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" strokecolor="#bc4542 [3045]" strokeweight="2.25pt"/>
                        </w:pict>
                      </mc:Fallback>
                    </mc:AlternateContent>
                  </w:r>
                  <w:r>
                    <w:rPr>
                      <w:color w:val="000000" w:themeColor="text1"/>
                      <w:sz w:val="16"/>
                      <w:szCs w:val="16"/>
                    </w:rPr>
                    <w:t>&lt;asp:Panel</w:t>
                  </w:r>
                  <w:r w:rsidRPr="0010742C">
                    <w:rPr>
                      <w:color w:val="000000" w:themeColor="text1"/>
                      <w:sz w:val="16"/>
                      <w:szCs w:val="16"/>
                    </w:rPr>
                    <w:t>D="PanelState"runat="server"&gt;&lt;/asp:Panel&gt;</w:t>
                  </w:r>
                </w:p>
              </w:tc>
            </w:tr>
          </w:tbl>
          <w:p w:rsidR="0010742C" w:rsidRPr="00B81B1E" w:rsidRDefault="0010742C" w:rsidP="00EC550B">
            <w:pPr>
              <w:rPr>
                <w:color w:val="000000" w:themeColor="text1"/>
                <w:szCs w:val="18"/>
              </w:rPr>
            </w:pPr>
            <w:r w:rsidRPr="00B81B1E">
              <w:rPr>
                <w:rFonts w:hint="eastAsia"/>
                <w:color w:val="000000" w:themeColor="text1"/>
                <w:szCs w:val="18"/>
              </w:rPr>
              <w:t>要素の終わりの</w:t>
            </w:r>
            <w:r w:rsidRPr="00B81B1E">
              <w:rPr>
                <w:rFonts w:hint="eastAsia"/>
                <w:color w:val="000000" w:themeColor="text1"/>
                <w:szCs w:val="18"/>
              </w:rPr>
              <w:t>&lt;</w:t>
            </w:r>
            <w:r w:rsidRPr="00B81B1E">
              <w:rPr>
                <w:rFonts w:hint="eastAsia"/>
                <w:color w:val="000000" w:themeColor="text1"/>
                <w:szCs w:val="18"/>
              </w:rPr>
              <w:t>の前の位置（</w:t>
            </w:r>
            <w:r w:rsidRPr="00B81B1E">
              <w:rPr>
                <w:rFonts w:hint="eastAsia"/>
                <w:color w:val="FF0000"/>
                <w:szCs w:val="18"/>
              </w:rPr>
              <w:t>赤い｜</w:t>
            </w:r>
            <w:r w:rsidRPr="00B81B1E">
              <w:rPr>
                <w:rFonts w:hint="eastAsia"/>
                <w:color w:val="000000" w:themeColor="text1"/>
                <w:szCs w:val="18"/>
              </w:rPr>
              <w:t>）の部分にマウスをポイントして、キーボードのリターンキーを押下します、下図のようになります。</w:t>
            </w:r>
          </w:p>
          <w:tbl>
            <w:tblPr>
              <w:tblStyle w:val="aa"/>
              <w:tblW w:w="0" w:type="auto"/>
              <w:tblLook w:val="04A0" w:firstRow="1" w:lastRow="0" w:firstColumn="1" w:lastColumn="0" w:noHBand="0" w:noVBand="1"/>
            </w:tblPr>
            <w:tblGrid>
              <w:gridCol w:w="4417"/>
            </w:tblGrid>
            <w:tr w:rsidR="0010742C" w:rsidTr="0010742C">
              <w:tc>
                <w:tcPr>
                  <w:tcW w:w="4417" w:type="dxa"/>
                </w:tcPr>
                <w:p w:rsidR="0010742C" w:rsidRDefault="0010742C" w:rsidP="00EC550B">
                  <w:pPr>
                    <w:rPr>
                      <w:color w:val="000000" w:themeColor="text1"/>
                    </w:rPr>
                  </w:pPr>
                  <w:r>
                    <w:rPr>
                      <w:noProof/>
                      <w:color w:val="000000" w:themeColor="text1"/>
                    </w:rPr>
                    <w:drawing>
                      <wp:inline distT="0" distB="0" distL="0" distR="0" wp14:anchorId="7D30C1F9" wp14:editId="528E5921">
                        <wp:extent cx="2644523" cy="644685"/>
                        <wp:effectExtent l="0" t="0" r="3810" b="3175"/>
                        <wp:docPr id="408" name="図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0772.tmp"/>
                                <pic:cNvPicPr/>
                              </pic:nvPicPr>
                              <pic:blipFill>
                                <a:blip r:embed="rId102">
                                  <a:extLst>
                                    <a:ext uri="{28A0092B-C50C-407E-A947-70E740481C1C}">
                                      <a14:useLocalDpi xmlns:a14="http://schemas.microsoft.com/office/drawing/2010/main" val="0"/>
                                    </a:ext>
                                  </a:extLst>
                                </a:blip>
                                <a:stretch>
                                  <a:fillRect/>
                                </a:stretch>
                              </pic:blipFill>
                              <pic:spPr>
                                <a:xfrm>
                                  <a:off x="0" y="0"/>
                                  <a:ext cx="2657504" cy="647850"/>
                                </a:xfrm>
                                <a:prstGeom prst="rect">
                                  <a:avLst/>
                                </a:prstGeom>
                              </pic:spPr>
                            </pic:pic>
                          </a:graphicData>
                        </a:graphic>
                      </wp:inline>
                    </w:drawing>
                  </w:r>
                </w:p>
              </w:tc>
            </w:tr>
          </w:tbl>
          <w:p w:rsidR="0010742C" w:rsidRDefault="0010742C" w:rsidP="0010742C">
            <w:pPr>
              <w:rPr>
                <w:color w:val="000000" w:themeColor="text1"/>
                <w:szCs w:val="18"/>
              </w:rPr>
            </w:pPr>
            <w:r w:rsidRPr="00B81B1E">
              <w:rPr>
                <w:rFonts w:hint="eastAsia"/>
                <w:color w:val="000000" w:themeColor="text1"/>
                <w:szCs w:val="18"/>
              </w:rPr>
              <w:t>上図の空白の部分にオブジェクトを配置します。現在の解説では、</w:t>
            </w:r>
            <w:r w:rsidR="00B81B1E" w:rsidRPr="00B81B1E">
              <w:rPr>
                <w:rFonts w:hint="eastAsia"/>
                <w:color w:val="000000" w:themeColor="text1"/>
                <w:szCs w:val="18"/>
              </w:rPr>
              <w:t>Web</w:t>
            </w:r>
            <w:r w:rsidR="00B81B1E" w:rsidRPr="00B81B1E">
              <w:rPr>
                <w:rFonts w:hint="eastAsia"/>
                <w:color w:val="000000" w:themeColor="text1"/>
                <w:szCs w:val="18"/>
              </w:rPr>
              <w:t>サーバーコントロール</w:t>
            </w:r>
            <w:r w:rsidRPr="00B81B1E">
              <w:rPr>
                <w:rFonts w:hint="eastAsia"/>
                <w:color w:val="000000" w:themeColor="text1"/>
                <w:szCs w:val="18"/>
              </w:rPr>
              <w:t>を</w:t>
            </w:r>
            <w:r w:rsidR="00333A09" w:rsidRPr="00B81B1E">
              <w:rPr>
                <w:rFonts w:hint="eastAsia"/>
                <w:color w:val="000000" w:themeColor="text1"/>
                <w:szCs w:val="18"/>
              </w:rPr>
              <w:t>要素として挿入しています。</w:t>
            </w:r>
          </w:p>
          <w:p w:rsidR="00B81B1E" w:rsidRPr="00B81B1E" w:rsidRDefault="00B81B1E" w:rsidP="0010742C">
            <w:pPr>
              <w:rPr>
                <w:color w:val="000000" w:themeColor="text1"/>
                <w:szCs w:val="18"/>
              </w:rPr>
            </w:pPr>
            <w:r>
              <w:rPr>
                <w:rFonts w:hint="eastAsia"/>
                <w:color w:val="000000" w:themeColor="text1"/>
                <w:szCs w:val="18"/>
              </w:rPr>
              <w:t>または、デザインビューの</w:t>
            </w:r>
            <w:r>
              <w:rPr>
                <w:rFonts w:hint="eastAsia"/>
                <w:color w:val="000000" w:themeColor="text1"/>
                <w:szCs w:val="18"/>
              </w:rPr>
              <w:t>Panel</w:t>
            </w:r>
            <w:r>
              <w:rPr>
                <w:rFonts w:hint="eastAsia"/>
                <w:color w:val="000000" w:themeColor="text1"/>
                <w:szCs w:val="18"/>
              </w:rPr>
              <w:t>コントロールに、ツールボックスから、直接ドラッグアンドドロップして、配置出来ます。</w:t>
            </w:r>
          </w:p>
        </w:tc>
      </w:tr>
    </w:tbl>
    <w:p w:rsidR="00B81B1E" w:rsidRDefault="00B81B1E" w:rsidP="00EC550B">
      <w:pPr>
        <w:rPr>
          <w:color w:val="000000" w:themeColor="text1"/>
        </w:rPr>
      </w:pPr>
    </w:p>
    <w:p w:rsidR="00C03AE6" w:rsidRPr="00C45B2D" w:rsidRDefault="00596DF5" w:rsidP="00EC550B">
      <w:pPr>
        <w:rPr>
          <w:color w:val="000000" w:themeColor="text1"/>
        </w:rPr>
      </w:pPr>
      <w:r>
        <w:rPr>
          <w:rFonts w:hint="eastAsia"/>
          <w:color w:val="000000" w:themeColor="text1"/>
        </w:rPr>
        <w:t>&lt;div class=</w:t>
      </w:r>
      <w:r>
        <w:rPr>
          <w:color w:val="000000" w:themeColor="text1"/>
        </w:rPr>
        <w:t>”</w:t>
      </w:r>
      <w:r>
        <w:rPr>
          <w:rFonts w:hint="eastAsia"/>
          <w:color w:val="000000" w:themeColor="text1"/>
        </w:rPr>
        <w:t>row</w:t>
      </w:r>
      <w:r>
        <w:rPr>
          <w:color w:val="000000" w:themeColor="text1"/>
        </w:rPr>
        <w:t>”</w:t>
      </w:r>
      <w:r>
        <w:rPr>
          <w:rFonts w:hint="eastAsia"/>
          <w:color w:val="000000" w:themeColor="text1"/>
        </w:rPr>
        <w:t>は、幅</w:t>
      </w:r>
      <w:r>
        <w:rPr>
          <w:rFonts w:hint="eastAsia"/>
          <w:color w:val="000000" w:themeColor="text1"/>
        </w:rPr>
        <w:t>12/12</w:t>
      </w:r>
      <w:r>
        <w:rPr>
          <w:rFonts w:hint="eastAsia"/>
          <w:color w:val="000000" w:themeColor="text1"/>
        </w:rPr>
        <w:t>までを抱合出来ますが、それ以上になる場合上記の選択されたコードの例のように、再度</w:t>
      </w:r>
      <w:r>
        <w:rPr>
          <w:rFonts w:hint="eastAsia"/>
          <w:color w:val="000000" w:themeColor="text1"/>
        </w:rPr>
        <w:t>&lt;div class=</w:t>
      </w:r>
      <w:r>
        <w:rPr>
          <w:color w:val="000000" w:themeColor="text1"/>
        </w:rPr>
        <w:t>”</w:t>
      </w:r>
      <w:r>
        <w:rPr>
          <w:rFonts w:hint="eastAsia"/>
          <w:color w:val="000000" w:themeColor="text1"/>
        </w:rPr>
        <w:t>row</w:t>
      </w:r>
      <w:r>
        <w:rPr>
          <w:color w:val="000000" w:themeColor="text1"/>
        </w:rPr>
        <w:t>”</w:t>
      </w:r>
      <w:r w:rsidR="00C45B2D">
        <w:rPr>
          <w:rFonts w:hint="eastAsia"/>
          <w:color w:val="000000" w:themeColor="text1"/>
        </w:rPr>
        <w:t>のマークアップ（記述）</w:t>
      </w:r>
      <w:r w:rsidR="002F4D5C">
        <w:rPr>
          <w:rFonts w:hint="eastAsia"/>
          <w:color w:val="000000" w:themeColor="text1"/>
        </w:rPr>
        <w:t>によって新たな</w:t>
      </w:r>
      <w:r w:rsidR="00B81B1E">
        <w:rPr>
          <w:rFonts w:hint="eastAsia"/>
          <w:color w:val="000000" w:themeColor="text1"/>
        </w:rPr>
        <w:t>領域を確保して、</w:t>
      </w:r>
      <w:r w:rsidR="002F4D5C">
        <w:rPr>
          <w:rFonts w:hint="eastAsia"/>
          <w:color w:val="000000" w:themeColor="text1"/>
        </w:rPr>
        <w:t>列の構成を設定します。</w:t>
      </w:r>
    </w:p>
    <w:p w:rsidR="00AF10B4" w:rsidRDefault="00517162">
      <w:pPr>
        <w:widowControl/>
        <w:rPr>
          <w:color w:val="000000" w:themeColor="text1"/>
        </w:rPr>
      </w:pPr>
      <w:r>
        <w:rPr>
          <w:rFonts w:hint="eastAsia"/>
          <w:color w:val="000000" w:themeColor="text1"/>
        </w:rPr>
        <w:t>次の“</w:t>
      </w:r>
      <w:r>
        <w:rPr>
          <w:rFonts w:hint="eastAsia"/>
          <w:color w:val="000000" w:themeColor="text1"/>
        </w:rPr>
        <w:t>row</w:t>
      </w:r>
      <w:r>
        <w:rPr>
          <w:rFonts w:hint="eastAsia"/>
          <w:color w:val="000000" w:themeColor="text1"/>
        </w:rPr>
        <w:t>”の定義部分と、概念図によって、ページ内の列の構成の理解を深めて下さい。</w:t>
      </w:r>
    </w:p>
    <w:p w:rsidR="00AF10B4" w:rsidRDefault="00AF10B4">
      <w:pPr>
        <w:widowControl/>
        <w:rPr>
          <w:color w:val="000000" w:themeColor="text1"/>
        </w:rPr>
      </w:pPr>
      <w:r>
        <w:rPr>
          <w:color w:val="000000" w:themeColor="text1"/>
        </w:rPr>
        <w:br w:type="page"/>
      </w:r>
    </w:p>
    <w:p w:rsidR="00517162" w:rsidRDefault="00517162" w:rsidP="001D7362">
      <w:pPr>
        <w:pStyle w:val="3"/>
        <w:ind w:left="720"/>
      </w:pPr>
      <w:bookmarkStart w:id="52" w:name="_Toc6241278"/>
      <w:r>
        <w:rPr>
          <w:rFonts w:hint="eastAsia"/>
        </w:rPr>
        <w:t>ページの列構成を理解する</w:t>
      </w:r>
      <w:bookmarkEnd w:id="52"/>
    </w:p>
    <w:p w:rsidR="008E6F6C" w:rsidRDefault="002F4D5C">
      <w:pPr>
        <w:widowControl/>
        <w:rPr>
          <w:color w:val="000000" w:themeColor="text1"/>
        </w:rPr>
      </w:pPr>
      <w:r>
        <w:rPr>
          <w:rFonts w:hint="eastAsia"/>
          <w:color w:val="000000" w:themeColor="text1"/>
        </w:rPr>
        <w:t>CSS</w:t>
      </w:r>
      <w:r>
        <w:rPr>
          <w:rFonts w:hint="eastAsia"/>
          <w:color w:val="000000" w:themeColor="text1"/>
        </w:rPr>
        <w:t xml:space="preserve">　</w:t>
      </w:r>
      <w:r>
        <w:rPr>
          <w:color w:val="000000" w:themeColor="text1"/>
        </w:rPr>
        <w:t>“</w:t>
      </w:r>
      <w:r>
        <w:rPr>
          <w:rFonts w:hint="eastAsia"/>
          <w:color w:val="000000" w:themeColor="text1"/>
        </w:rPr>
        <w:t>row</w:t>
      </w:r>
      <w:r>
        <w:rPr>
          <w:color w:val="000000" w:themeColor="text1"/>
        </w:rPr>
        <w:t>”</w:t>
      </w:r>
      <w:r>
        <w:rPr>
          <w:rFonts w:hint="eastAsia"/>
          <w:color w:val="000000" w:themeColor="text1"/>
        </w:rPr>
        <w:t>の定義</w:t>
      </w:r>
    </w:p>
    <w:tbl>
      <w:tblPr>
        <w:tblpPr w:leftFromText="142" w:rightFromText="142" w:vertAnchor="text" w:horzAnchor="margin" w:tblpY="200"/>
        <w:tblW w:w="0" w:type="auto"/>
        <w:tblLook w:val="04A0" w:firstRow="1" w:lastRow="0" w:firstColumn="1" w:lastColumn="0" w:noHBand="0" w:noVBand="1"/>
      </w:tblPr>
      <w:tblGrid>
        <w:gridCol w:w="8702"/>
      </w:tblGrid>
      <w:tr w:rsidR="00C45B2D" w:rsidTr="00C45B2D">
        <w:tc>
          <w:tcPr>
            <w:tcW w:w="8702" w:type="dxa"/>
          </w:tcPr>
          <w:p w:rsidR="00C45B2D" w:rsidRDefault="00C45B2D" w:rsidP="00C45B2D">
            <w:pPr>
              <w:widowControl/>
              <w:rPr>
                <w:color w:val="000000" w:themeColor="text1"/>
              </w:rPr>
            </w:pPr>
            <w:r>
              <w:rPr>
                <w:noProof/>
                <w:color w:val="000000" w:themeColor="text1"/>
              </w:rPr>
              <w:drawing>
                <wp:inline distT="0" distB="0" distL="0" distR="0" wp14:anchorId="39FE2194" wp14:editId="655AF564">
                  <wp:extent cx="2314898" cy="828791"/>
                  <wp:effectExtent l="0" t="0" r="0" b="9525"/>
                  <wp:docPr id="584" name="図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81909.tmp"/>
                          <pic:cNvPicPr/>
                        </pic:nvPicPr>
                        <pic:blipFill>
                          <a:blip r:embed="rId103">
                            <a:extLst>
                              <a:ext uri="{28A0092B-C50C-407E-A947-70E740481C1C}">
                                <a14:useLocalDpi xmlns:a14="http://schemas.microsoft.com/office/drawing/2010/main" val="0"/>
                              </a:ext>
                            </a:extLst>
                          </a:blip>
                          <a:stretch>
                            <a:fillRect/>
                          </a:stretch>
                        </pic:blipFill>
                        <pic:spPr>
                          <a:xfrm>
                            <a:off x="0" y="0"/>
                            <a:ext cx="2314898" cy="828791"/>
                          </a:xfrm>
                          <a:prstGeom prst="rect">
                            <a:avLst/>
                          </a:prstGeom>
                        </pic:spPr>
                      </pic:pic>
                    </a:graphicData>
                  </a:graphic>
                </wp:inline>
              </w:drawing>
            </w:r>
          </w:p>
        </w:tc>
      </w:tr>
    </w:tbl>
    <w:p w:rsidR="002F4D5C" w:rsidRDefault="002F4D5C">
      <w:pPr>
        <w:widowControl/>
        <w:rPr>
          <w:color w:val="000000" w:themeColor="text1"/>
        </w:rPr>
      </w:pPr>
    </w:p>
    <w:p w:rsidR="00AF10B4" w:rsidRDefault="00AF10B4">
      <w:pPr>
        <w:widowControl/>
        <w:rPr>
          <w:color w:val="000000" w:themeColor="text1"/>
        </w:rPr>
      </w:pPr>
    </w:p>
    <w:p w:rsidR="00AF10B4" w:rsidRDefault="00AF10B4">
      <w:pPr>
        <w:widowControl/>
        <w:rPr>
          <w:color w:val="000000" w:themeColor="text1"/>
        </w:rPr>
      </w:pPr>
    </w:p>
    <w:p w:rsidR="00AF10B4" w:rsidRDefault="00AF10B4">
      <w:pPr>
        <w:widowControl/>
        <w:rPr>
          <w:color w:val="000000" w:themeColor="text1"/>
        </w:rPr>
      </w:pPr>
    </w:p>
    <w:p w:rsidR="00AF10B4" w:rsidRDefault="00AF10B4">
      <w:pPr>
        <w:widowControl/>
        <w:rPr>
          <w:color w:val="000000" w:themeColor="text1"/>
        </w:rPr>
      </w:pPr>
    </w:p>
    <w:p w:rsidR="002F4D5C" w:rsidRDefault="00C45B2D">
      <w:pPr>
        <w:widowControl/>
        <w:rPr>
          <w:color w:val="000000" w:themeColor="text1"/>
        </w:rPr>
      </w:pPr>
      <w:r>
        <w:rPr>
          <w:rFonts w:hint="eastAsia"/>
          <w:color w:val="000000" w:themeColor="text1"/>
        </w:rPr>
        <w:t>下</w:t>
      </w:r>
      <w:r w:rsidR="00C03AE6">
        <w:rPr>
          <w:rFonts w:hint="eastAsia"/>
          <w:color w:val="000000" w:themeColor="text1"/>
        </w:rPr>
        <w:t>図によって、列の構成（デザイン）を切り替える方法と理論が理解できるでしょう。</w:t>
      </w:r>
    </w:p>
    <w:tbl>
      <w:tblPr>
        <w:tblW w:w="9092" w:type="dxa"/>
        <w:tblLook w:val="04A0" w:firstRow="1" w:lastRow="0" w:firstColumn="1" w:lastColumn="0" w:noHBand="0" w:noVBand="1"/>
      </w:tblPr>
      <w:tblGrid>
        <w:gridCol w:w="9092"/>
      </w:tblGrid>
      <w:tr w:rsidR="002F4D5C" w:rsidTr="0092078E">
        <w:trPr>
          <w:trHeight w:val="5240"/>
        </w:trPr>
        <w:tc>
          <w:tcPr>
            <w:tcW w:w="9092" w:type="dxa"/>
          </w:tcPr>
          <w:p w:rsidR="002F4D5C" w:rsidRDefault="008D7887" w:rsidP="00EC550B">
            <w:pPr>
              <w:rPr>
                <w:color w:val="000000" w:themeColor="text1"/>
              </w:rPr>
            </w:pPr>
            <w:r w:rsidRPr="0000606F">
              <w:rPr>
                <w:noProof/>
                <w:color w:val="000000" w:themeColor="text1"/>
              </w:rPr>
              <mc:AlternateContent>
                <mc:Choice Requires="wps">
                  <w:drawing>
                    <wp:anchor distT="0" distB="0" distL="114300" distR="114300" simplePos="0" relativeHeight="251854848" behindDoc="0" locked="0" layoutInCell="1" allowOverlap="1" wp14:anchorId="6D84FA3B" wp14:editId="2180A1C5">
                      <wp:simplePos x="0" y="0"/>
                      <wp:positionH relativeFrom="column">
                        <wp:posOffset>87630</wp:posOffset>
                      </wp:positionH>
                      <wp:positionV relativeFrom="paragraph">
                        <wp:posOffset>2131695</wp:posOffset>
                      </wp:positionV>
                      <wp:extent cx="3896360" cy="960120"/>
                      <wp:effectExtent l="0" t="0" r="27940" b="11430"/>
                      <wp:wrapNone/>
                      <wp:docPr id="6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6360" cy="960120"/>
                              </a:xfrm>
                              <a:prstGeom prst="rect">
                                <a:avLst/>
                              </a:prstGeom>
                              <a:solidFill>
                                <a:srgbClr val="FFFFFF"/>
                              </a:solidFill>
                              <a:ln w="9525">
                                <a:solidFill>
                                  <a:srgbClr val="000000"/>
                                </a:solidFill>
                                <a:miter lim="800000"/>
                                <a:headEnd/>
                                <a:tailEnd/>
                              </a:ln>
                            </wps:spPr>
                            <wps:txbx>
                              <w:txbxContent>
                                <w:p w:rsidR="00B60A4C" w:rsidRDefault="00B60A4C">
                                  <w:r>
                                    <w:rPr>
                                      <w:rFonts w:hint="eastAsia"/>
                                    </w:rPr>
                                    <w:t>上の</w:t>
                                  </w:r>
                                  <w:r>
                                    <w:rPr>
                                      <w:rFonts w:hint="eastAsia"/>
                                    </w:rPr>
                                    <w:t>3</w:t>
                                  </w:r>
                                  <w:r>
                                    <w:rPr>
                                      <w:rFonts w:hint="eastAsia"/>
                                    </w:rPr>
                                    <w:t>列のデザイン、続けて下に</w:t>
                                  </w:r>
                                  <w:r>
                                    <w:rPr>
                                      <w:rFonts w:hint="eastAsia"/>
                                    </w:rPr>
                                    <w:t>2</w:t>
                                  </w:r>
                                  <w:r>
                                    <w:rPr>
                                      <w:rFonts w:hint="eastAsia"/>
                                    </w:rPr>
                                    <w:t>列のデザインをする場合</w:t>
                                  </w:r>
                                </w:p>
                                <w:p w:rsidR="00B60A4C" w:rsidRDefault="00B60A4C" w:rsidP="0000606F">
                                  <w:r>
                                    <w:rPr>
                                      <w:rFonts w:hint="eastAsia"/>
                                    </w:rPr>
                                    <w:t>同じ</w:t>
                                  </w:r>
                                  <w:r>
                                    <w:rPr>
                                      <w:rFonts w:hint="eastAsia"/>
                                    </w:rPr>
                                    <w:t>&lt;div class=</w:t>
                                  </w:r>
                                  <w:r>
                                    <w:t>”</w:t>
                                  </w:r>
                                  <w:r>
                                    <w:rPr>
                                      <w:rFonts w:hint="eastAsia"/>
                                    </w:rPr>
                                    <w:t>row</w:t>
                                  </w:r>
                                  <w:r>
                                    <w:t>”</w:t>
                                  </w:r>
                                  <w:r>
                                    <w:rPr>
                                      <w:rFonts w:hint="eastAsia"/>
                                    </w:rPr>
                                    <w:t>の定義を引き継ぐことにより、画面上の左右の空き等のズレを防ぐ。（</w:t>
                                  </w:r>
                                  <w:r>
                                    <w:t>margin-right: -15px;</w:t>
                                  </w:r>
                                </w:p>
                                <w:p w:rsidR="00B60A4C" w:rsidRPr="0000606F" w:rsidRDefault="00B60A4C" w:rsidP="0000606F">
                                  <w:r>
                                    <w:t xml:space="preserve">  margin-left: -15px;</w:t>
                                  </w:r>
                                  <w:r>
                                    <w:rPr>
                                      <w:rFonts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6.9pt;margin-top:167.85pt;width:306.8pt;height:75.6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">
                      <v:textbox>
                        <w:txbxContent>
                          <w:p w:rsidR="00B60A4C" w:rsidRDefault="00B60A4C">
                            <w:r>
                              <w:rPr>
                                <w:rFonts w:hint="eastAsia"/>
                              </w:rPr>
                              <w:t>上の</w:t>
                            </w:r>
                            <w:r>
                              <w:rPr>
                                <w:rFonts w:hint="eastAsia"/>
                              </w:rPr>
                              <w:t>3</w:t>
                            </w:r>
                            <w:r>
                              <w:rPr>
                                <w:rFonts w:hint="eastAsia"/>
                              </w:rPr>
                              <w:t>列のデザイン、続けて下に</w:t>
                            </w:r>
                            <w:r>
                              <w:rPr>
                                <w:rFonts w:hint="eastAsia"/>
                              </w:rPr>
                              <w:t>2</w:t>
                            </w:r>
                            <w:r>
                              <w:rPr>
                                <w:rFonts w:hint="eastAsia"/>
                              </w:rPr>
                              <w:t>列のデザインをする場合</w:t>
                            </w:r>
                          </w:p>
                          <w:p w:rsidR="00B60A4C" w:rsidRDefault="00B60A4C" w:rsidP="0000606F">
                            <w:r>
                              <w:rPr>
                                <w:rFonts w:hint="eastAsia"/>
                              </w:rPr>
                              <w:t>同じ</w:t>
                            </w:r>
                            <w:r>
                              <w:rPr>
                                <w:rFonts w:hint="eastAsia"/>
                              </w:rPr>
                              <w:t>&lt;div class=</w:t>
                            </w:r>
                            <w:r>
                              <w:t>”</w:t>
                            </w:r>
                            <w:r>
                              <w:rPr>
                                <w:rFonts w:hint="eastAsia"/>
                              </w:rPr>
                              <w:t>row</w:t>
                            </w:r>
                            <w:r>
                              <w:t>”</w:t>
                            </w:r>
                            <w:r>
                              <w:rPr>
                                <w:rFonts w:hint="eastAsia"/>
                              </w:rPr>
                              <w:t>の定義を引き継ぐことにより、画面上の左右の空き等のズレを防ぐ。（</w:t>
                            </w:r>
                            <w:r>
                              <w:t>margin-right: -15px;</w:t>
                            </w:r>
                          </w:p>
                          <w:p w:rsidR="00B60A4C" w:rsidRPr="0000606F" w:rsidRDefault="00B60A4C" w:rsidP="0000606F">
                            <w:r>
                              <w:t xml:space="preserve">  margin-left: -15px;</w:t>
                            </w:r>
                            <w:r>
                              <w:rPr>
                                <w:rFonts w:hint="eastAsia"/>
                              </w:rPr>
                              <w:t>）</w:t>
                            </w:r>
                          </w:p>
                        </w:txbxContent>
                      </v:textbox>
                    </v:shape>
                  </w:pict>
                </mc:Fallback>
              </mc:AlternateContent>
            </w:r>
            <w:r w:rsidR="00AF10B4">
              <w:rPr>
                <w:rFonts w:hint="eastAsia"/>
                <w:noProof/>
                <w:color w:val="000000" w:themeColor="text1"/>
              </w:rPr>
              <mc:AlternateContent>
                <mc:Choice Requires="wps">
                  <w:drawing>
                    <wp:anchor distT="0" distB="0" distL="114300" distR="114300" simplePos="0" relativeHeight="251837440" behindDoc="0" locked="0" layoutInCell="1" allowOverlap="1" wp14:anchorId="5ECAD177" wp14:editId="25D2A656">
                      <wp:simplePos x="0" y="0"/>
                      <wp:positionH relativeFrom="column">
                        <wp:posOffset>435610</wp:posOffset>
                      </wp:positionH>
                      <wp:positionV relativeFrom="paragraph">
                        <wp:posOffset>32792</wp:posOffset>
                      </wp:positionV>
                      <wp:extent cx="2001520" cy="873125"/>
                      <wp:effectExtent l="0" t="0" r="17780" b="22225"/>
                      <wp:wrapNone/>
                      <wp:docPr id="589" name="正方形/長方形 589"/>
                      <wp:cNvGraphicFramePr/>
                      <a:graphic xmlns:a="http://schemas.openxmlformats.org/drawingml/2006/main">
                        <a:graphicData uri="http://schemas.microsoft.com/office/word/2010/wordprocessingShape">
                          <wps:wsp>
                            <wps:cNvSpPr/>
                            <wps:spPr>
                              <a:xfrm>
                                <a:off x="0" y="0"/>
                                <a:ext cx="2001520" cy="873125"/>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589" o:spid="_x0000_s1026" style="position:absolute;left:0;text-align:left;margin-left:34.3pt;margin-top:2.6pt;width:157.6pt;height:68.75pt;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" filled="f" strokecolor="#00b050" strokeweight="2pt"/>
                  </w:pict>
                </mc:Fallback>
              </mc:AlternateContent>
            </w:r>
            <w:r w:rsidR="00C45B2D" w:rsidRPr="0000606F">
              <w:rPr>
                <w:noProof/>
                <w:color w:val="000000" w:themeColor="text1"/>
              </w:rPr>
              <mc:AlternateContent>
                <mc:Choice Requires="wps">
                  <w:drawing>
                    <wp:anchor distT="0" distB="0" distL="114300" distR="114300" simplePos="0" relativeHeight="251852800" behindDoc="0" locked="0" layoutInCell="1" allowOverlap="1" wp14:anchorId="1D43FE7F" wp14:editId="54870C07">
                      <wp:simplePos x="0" y="0"/>
                      <wp:positionH relativeFrom="column">
                        <wp:posOffset>2787650</wp:posOffset>
                      </wp:positionH>
                      <wp:positionV relativeFrom="paragraph">
                        <wp:posOffset>1609725</wp:posOffset>
                      </wp:positionV>
                      <wp:extent cx="2374265" cy="1403985"/>
                      <wp:effectExtent l="0" t="0" r="11430" b="13970"/>
                      <wp:wrapNone/>
                      <wp:docPr id="6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B60A4C" w:rsidRDefault="00B60A4C" w:rsidP="0000606F">
                                  <w:r>
                                    <w:rPr>
                                      <w:rFonts w:hint="eastAsia"/>
                                    </w:rPr>
                                    <w:t>&lt;div class=</w:t>
                                  </w:r>
                                  <w:r>
                                    <w:t>”</w:t>
                                  </w:r>
                                  <w:r>
                                    <w:rPr>
                                      <w:rFonts w:hint="eastAsia"/>
                                    </w:rPr>
                                    <w:t>col-mg-6</w:t>
                                  </w:r>
                                  <w:r>
                                    <w:t>”</w:t>
                                  </w:r>
                                  <w:r>
                                    <w:rPr>
                                      <w:rFonts w:hint="eastAsia"/>
                                    </w:rPr>
                                    <w:t xml:space="preserve"> </w:t>
                                  </w:r>
                                  <w:r>
                                    <w:rPr>
                                      <w:rFonts w:hint="eastAsia"/>
                                    </w:rPr>
                                    <w:t>✕</w:t>
                                  </w:r>
                                  <w:r>
                                    <w:rPr>
                                      <w:rFonts w:hint="eastAsia"/>
                                    </w:rPr>
                                    <w:t xml:space="preserve"> 2 = 12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9" type="#_x0000_t202" style="position:absolute;margin-left:219.5pt;margin-top:126.75pt;width:186.95pt;height:110.55pt;z-index:2518528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">
                      <v:textbox style="mso-fit-shape-to-text:t">
                        <w:txbxContent>
                          <w:p w:rsidR="00B60A4C" w:rsidRDefault="00B60A4C" w:rsidP="0000606F">
                            <w:r>
                              <w:rPr>
                                <w:rFonts w:hint="eastAsia"/>
                              </w:rPr>
                              <w:t>&lt;div class=</w:t>
                            </w:r>
                            <w:r>
                              <w:t>”</w:t>
                            </w:r>
                            <w:r>
                              <w:rPr>
                                <w:rFonts w:hint="eastAsia"/>
                              </w:rPr>
                              <w:t>col-mg-6</w:t>
                            </w:r>
                            <w:r>
                              <w:t>”</w:t>
                            </w:r>
                            <w:r>
                              <w:rPr>
                                <w:rFonts w:hint="eastAsia"/>
                              </w:rPr>
                              <w:t xml:space="preserve"> </w:t>
                            </w:r>
                            <w:r>
                              <w:rPr>
                                <w:rFonts w:hint="eastAsia"/>
                              </w:rPr>
                              <w:t>✕</w:t>
                            </w:r>
                            <w:r>
                              <w:rPr>
                                <w:rFonts w:hint="eastAsia"/>
                              </w:rPr>
                              <w:t xml:space="preserve"> 2 = 12</w:t>
                            </w:r>
                          </w:p>
                        </w:txbxContent>
                      </v:textbox>
                    </v:shape>
                  </w:pict>
                </mc:Fallback>
              </mc:AlternateContent>
            </w:r>
            <w:r w:rsidR="00C45B2D" w:rsidRPr="0000606F">
              <w:rPr>
                <w:noProof/>
                <w:color w:val="000000" w:themeColor="text1"/>
              </w:rPr>
              <mc:AlternateContent>
                <mc:Choice Requires="wps">
                  <w:drawing>
                    <wp:anchor distT="0" distB="0" distL="114300" distR="114300" simplePos="0" relativeHeight="251850752" behindDoc="0" locked="0" layoutInCell="1" allowOverlap="1" wp14:anchorId="5BE543BB" wp14:editId="056438F3">
                      <wp:simplePos x="0" y="0"/>
                      <wp:positionH relativeFrom="column">
                        <wp:posOffset>3074911</wp:posOffset>
                      </wp:positionH>
                      <wp:positionV relativeFrom="paragraph">
                        <wp:posOffset>1010920</wp:posOffset>
                      </wp:positionV>
                      <wp:extent cx="1457960" cy="1403985"/>
                      <wp:effectExtent l="0" t="0" r="27940" b="13970"/>
                      <wp:wrapNone/>
                      <wp:docPr id="6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960" cy="1403985"/>
                              </a:xfrm>
                              <a:prstGeom prst="rect">
                                <a:avLst/>
                              </a:prstGeom>
                              <a:solidFill>
                                <a:srgbClr val="FFFFFF"/>
                              </a:solidFill>
                              <a:ln w="9525">
                                <a:solidFill>
                                  <a:srgbClr val="000000"/>
                                </a:solidFill>
                                <a:miter lim="800000"/>
                                <a:headEnd/>
                                <a:tailEnd/>
                              </a:ln>
                            </wps:spPr>
                            <wps:txbx>
                              <w:txbxContent>
                                <w:p w:rsidR="00B60A4C" w:rsidRDefault="00B60A4C" w:rsidP="0000606F">
                                  <w:r>
                                    <w:rPr>
                                      <w:rFonts w:hint="eastAsia"/>
                                    </w:rPr>
                                    <w:t>&lt;div class=</w:t>
                                  </w:r>
                                  <w:r>
                                    <w:t>”</w:t>
                                  </w:r>
                                  <w:r>
                                    <w:rPr>
                                      <w:rFonts w:hint="eastAsia"/>
                                    </w:rPr>
                                    <w:t>row</w:t>
                                  </w:r>
                                  <w:r>
                                    <w:t>”</w:t>
                                  </w:r>
                                  <w:r>
                                    <w:rPr>
                                      <w:rFonts w:hint="eastAsia"/>
                                    </w:rPr>
                                    <w:t xml:space="preserve"> </w:t>
                                  </w:r>
                                  <w:r>
                                    <w:rPr>
                                      <w:rFonts w:hint="eastAsia"/>
                                    </w:rPr>
                                    <w:t>再度マークアップ</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0" type="#_x0000_t202" style="position:absolute;margin-left:242.1pt;margin-top:79.6pt;width:114.8pt;height:110.55pt;z-index:251850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">
                      <v:textbox style="mso-fit-shape-to-text:t">
                        <w:txbxContent>
                          <w:p w:rsidR="00B60A4C" w:rsidRDefault="00B60A4C" w:rsidP="0000606F">
                            <w:r>
                              <w:rPr>
                                <w:rFonts w:hint="eastAsia"/>
                              </w:rPr>
                              <w:t>&lt;div class=</w:t>
                            </w:r>
                            <w:r>
                              <w:t>”</w:t>
                            </w:r>
                            <w:r>
                              <w:rPr>
                                <w:rFonts w:hint="eastAsia"/>
                              </w:rPr>
                              <w:t>row</w:t>
                            </w:r>
                            <w:r>
                              <w:t>”</w:t>
                            </w:r>
                            <w:r>
                              <w:rPr>
                                <w:rFonts w:hint="eastAsia"/>
                              </w:rPr>
                              <w:t xml:space="preserve"> </w:t>
                            </w:r>
                            <w:r>
                              <w:rPr>
                                <w:rFonts w:hint="eastAsia"/>
                              </w:rPr>
                              <w:t>再度マークアップ</w:t>
                            </w:r>
                          </w:p>
                        </w:txbxContent>
                      </v:textbox>
                    </v:shape>
                  </w:pict>
                </mc:Fallback>
              </mc:AlternateContent>
            </w:r>
            <w:r w:rsidR="00C03AE6">
              <w:rPr>
                <w:noProof/>
                <w:color w:val="000000" w:themeColor="text1"/>
              </w:rPr>
              <mc:AlternateContent>
                <mc:Choice Requires="wps">
                  <w:drawing>
                    <wp:anchor distT="0" distB="0" distL="114300" distR="114300" simplePos="0" relativeHeight="251858944" behindDoc="0" locked="0" layoutInCell="1" allowOverlap="1" wp14:anchorId="70E977D9" wp14:editId="47A7BB2A">
                      <wp:simplePos x="0" y="0"/>
                      <wp:positionH relativeFrom="column">
                        <wp:posOffset>1185270</wp:posOffset>
                      </wp:positionH>
                      <wp:positionV relativeFrom="paragraph">
                        <wp:posOffset>1558753</wp:posOffset>
                      </wp:positionV>
                      <wp:extent cx="1606379" cy="230660"/>
                      <wp:effectExtent l="38100" t="76200" r="13335" b="36195"/>
                      <wp:wrapNone/>
                      <wp:docPr id="617" name="直線矢印コネクタ 617"/>
                      <wp:cNvGraphicFramePr/>
                      <a:graphic xmlns:a="http://schemas.openxmlformats.org/drawingml/2006/main">
                        <a:graphicData uri="http://schemas.microsoft.com/office/word/2010/wordprocessingShape">
                          <wps:wsp>
                            <wps:cNvCnPr/>
                            <wps:spPr>
                              <a:xfrm flipH="1" flipV="1">
                                <a:off x="0" y="0"/>
                                <a:ext cx="1606379" cy="23066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617" o:spid="_x0000_s1026" type="#_x0000_t32" style="position:absolute;left:0;text-align:left;margin-left:93.35pt;margin-top:122.75pt;width:126.5pt;height:18.15pt;flip:x y;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" strokecolor="red" strokeweight="1.5pt">
                      <v:stroke endarrow="open"/>
                    </v:shape>
                  </w:pict>
                </mc:Fallback>
              </mc:AlternateContent>
            </w:r>
            <w:r w:rsidR="0000606F">
              <w:rPr>
                <w:noProof/>
                <w:color w:val="000000" w:themeColor="text1"/>
              </w:rPr>
              <mc:AlternateContent>
                <mc:Choice Requires="wps">
                  <w:drawing>
                    <wp:anchor distT="0" distB="0" distL="114300" distR="114300" simplePos="0" relativeHeight="251857920" behindDoc="0" locked="0" layoutInCell="1" allowOverlap="1" wp14:anchorId="08C4135A" wp14:editId="6527160C">
                      <wp:simplePos x="0" y="0"/>
                      <wp:positionH relativeFrom="column">
                        <wp:posOffset>2437147</wp:posOffset>
                      </wp:positionH>
                      <wp:positionV relativeFrom="paragraph">
                        <wp:posOffset>1286905</wp:posOffset>
                      </wp:positionV>
                      <wp:extent cx="634588" cy="65902"/>
                      <wp:effectExtent l="19050" t="76200" r="13335" b="48895"/>
                      <wp:wrapNone/>
                      <wp:docPr id="616" name="直線矢印コネクタ 616"/>
                      <wp:cNvGraphicFramePr/>
                      <a:graphic xmlns:a="http://schemas.openxmlformats.org/drawingml/2006/main">
                        <a:graphicData uri="http://schemas.microsoft.com/office/word/2010/wordprocessingShape">
                          <wps:wsp>
                            <wps:cNvCnPr/>
                            <wps:spPr>
                              <a:xfrm flipH="1" flipV="1">
                                <a:off x="0" y="0"/>
                                <a:ext cx="634588" cy="65902"/>
                              </a:xfrm>
                              <a:prstGeom prst="straightConnector1">
                                <a:avLst/>
                              </a:prstGeom>
                              <a:ln w="19050">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616" o:spid="_x0000_s1026" type="#_x0000_t32" style="position:absolute;left:0;text-align:left;margin-left:191.9pt;margin-top:101.35pt;width:49.95pt;height:5.2pt;flip:x y;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" strokecolor="#00b050" strokeweight="1.5pt">
                      <v:stroke endarrow="open"/>
                    </v:shape>
                  </w:pict>
                </mc:Fallback>
              </mc:AlternateContent>
            </w:r>
            <w:r w:rsidR="0000606F">
              <w:rPr>
                <w:noProof/>
                <w:color w:val="000000" w:themeColor="text1"/>
              </w:rPr>
              <mc:AlternateContent>
                <mc:Choice Requires="wps">
                  <w:drawing>
                    <wp:anchor distT="0" distB="0" distL="114300" distR="114300" simplePos="0" relativeHeight="251856896" behindDoc="0" locked="0" layoutInCell="1" allowOverlap="1" wp14:anchorId="2785A699" wp14:editId="4D55060F">
                      <wp:simplePos x="0" y="0"/>
                      <wp:positionH relativeFrom="column">
                        <wp:posOffset>1621876</wp:posOffset>
                      </wp:positionH>
                      <wp:positionV relativeFrom="paragraph">
                        <wp:posOffset>636116</wp:posOffset>
                      </wp:positionV>
                      <wp:extent cx="1079157" cy="115329"/>
                      <wp:effectExtent l="38100" t="76200" r="26035" b="37465"/>
                      <wp:wrapNone/>
                      <wp:docPr id="615" name="直線矢印コネクタ 615"/>
                      <wp:cNvGraphicFramePr/>
                      <a:graphic xmlns:a="http://schemas.openxmlformats.org/drawingml/2006/main">
                        <a:graphicData uri="http://schemas.microsoft.com/office/word/2010/wordprocessingShape">
                          <wps:wsp>
                            <wps:cNvCnPr/>
                            <wps:spPr>
                              <a:xfrm flipH="1" flipV="1">
                                <a:off x="0" y="0"/>
                                <a:ext cx="1079157" cy="115329"/>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615" o:spid="_x0000_s1026" type="#_x0000_t32" style="position:absolute;left:0;text-align:left;margin-left:127.7pt;margin-top:50.1pt;width:84.95pt;height:9.1pt;flip:x y;z-index:251856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" strokecolor="red" strokeweight="1.5pt">
                      <v:stroke endarrow="open"/>
                    </v:shape>
                  </w:pict>
                </mc:Fallback>
              </mc:AlternateContent>
            </w:r>
            <w:r w:rsidR="0000606F">
              <w:rPr>
                <w:noProof/>
                <w:color w:val="000000" w:themeColor="text1"/>
              </w:rPr>
              <mc:AlternateContent>
                <mc:Choice Requires="wps">
                  <w:drawing>
                    <wp:anchor distT="0" distB="0" distL="114300" distR="114300" simplePos="0" relativeHeight="251855872" behindDoc="0" locked="0" layoutInCell="1" allowOverlap="1" wp14:anchorId="51D65C6B" wp14:editId="27A44F16">
                      <wp:simplePos x="0" y="0"/>
                      <wp:positionH relativeFrom="column">
                        <wp:posOffset>2478611</wp:posOffset>
                      </wp:positionH>
                      <wp:positionV relativeFrom="paragraph">
                        <wp:posOffset>339553</wp:posOffset>
                      </wp:positionV>
                      <wp:extent cx="543697" cy="8238"/>
                      <wp:effectExtent l="38100" t="76200" r="0" b="106680"/>
                      <wp:wrapNone/>
                      <wp:docPr id="614" name="直線矢印コネクタ 614"/>
                      <wp:cNvGraphicFramePr/>
                      <a:graphic xmlns:a="http://schemas.openxmlformats.org/drawingml/2006/main">
                        <a:graphicData uri="http://schemas.microsoft.com/office/word/2010/wordprocessingShape">
                          <wps:wsp>
                            <wps:cNvCnPr/>
                            <wps:spPr>
                              <a:xfrm flipH="1">
                                <a:off x="0" y="0"/>
                                <a:ext cx="543697" cy="8238"/>
                              </a:xfrm>
                              <a:prstGeom prst="straightConnector1">
                                <a:avLst/>
                              </a:prstGeom>
                              <a:ln w="19050">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614" o:spid="_x0000_s1026" type="#_x0000_t32" style="position:absolute;left:0;text-align:left;margin-left:195.15pt;margin-top:26.75pt;width:42.8pt;height:.65pt;flip:x;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" strokecolor="#00b050" strokeweight="1.5pt">
                      <v:stroke endarrow="open"/>
                    </v:shape>
                  </w:pict>
                </mc:Fallback>
              </mc:AlternateContent>
            </w:r>
            <w:r w:rsidR="0092078E">
              <w:rPr>
                <w:noProof/>
                <w:color w:val="000000" w:themeColor="text1"/>
              </w:rPr>
              <mc:AlternateContent>
                <mc:Choice Requires="wps">
                  <w:drawing>
                    <wp:anchor distT="0" distB="0" distL="114300" distR="114300" simplePos="0" relativeHeight="251846656" behindDoc="0" locked="0" layoutInCell="1" allowOverlap="1" wp14:anchorId="657ACD24" wp14:editId="331CC93A">
                      <wp:simplePos x="0" y="0"/>
                      <wp:positionH relativeFrom="column">
                        <wp:posOffset>517525</wp:posOffset>
                      </wp:positionH>
                      <wp:positionV relativeFrom="paragraph">
                        <wp:posOffset>1031240</wp:posOffset>
                      </wp:positionV>
                      <wp:extent cx="881380" cy="963295"/>
                      <wp:effectExtent l="0" t="0" r="13970" b="27305"/>
                      <wp:wrapNone/>
                      <wp:docPr id="597" name="正方形/長方形 597"/>
                      <wp:cNvGraphicFramePr/>
                      <a:graphic xmlns:a="http://schemas.openxmlformats.org/drawingml/2006/main">
                        <a:graphicData uri="http://schemas.microsoft.com/office/word/2010/wordprocessingShape">
                          <wps:wsp>
                            <wps:cNvSpPr/>
                            <wps:spPr>
                              <a:xfrm>
                                <a:off x="0" y="0"/>
                                <a:ext cx="881380" cy="96329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597" o:spid="_x0000_s1026" style="position:absolute;left:0;text-align:left;margin-left:40.75pt;margin-top:81.2pt;width:69.4pt;height:75.85pt;z-index:25184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" filled="f" strokecolor="#243f60 [1604]" strokeweight="2pt"/>
                  </w:pict>
                </mc:Fallback>
              </mc:AlternateContent>
            </w:r>
            <w:r w:rsidR="0092078E">
              <w:rPr>
                <w:noProof/>
                <w:color w:val="000000" w:themeColor="text1"/>
              </w:rPr>
              <mc:AlternateContent>
                <mc:Choice Requires="wps">
                  <w:drawing>
                    <wp:anchor distT="0" distB="0" distL="114300" distR="114300" simplePos="0" relativeHeight="251848704" behindDoc="0" locked="0" layoutInCell="1" allowOverlap="1" wp14:anchorId="7260862A" wp14:editId="7C080020">
                      <wp:simplePos x="0" y="0"/>
                      <wp:positionH relativeFrom="column">
                        <wp:posOffset>1481455</wp:posOffset>
                      </wp:positionH>
                      <wp:positionV relativeFrom="paragraph">
                        <wp:posOffset>1031257</wp:posOffset>
                      </wp:positionV>
                      <wp:extent cx="848360" cy="963295"/>
                      <wp:effectExtent l="0" t="0" r="27940" b="27305"/>
                      <wp:wrapNone/>
                      <wp:docPr id="601" name="正方形/長方形 601"/>
                      <wp:cNvGraphicFramePr/>
                      <a:graphic xmlns:a="http://schemas.openxmlformats.org/drawingml/2006/main">
                        <a:graphicData uri="http://schemas.microsoft.com/office/word/2010/wordprocessingShape">
                          <wps:wsp>
                            <wps:cNvSpPr/>
                            <wps:spPr>
                              <a:xfrm>
                                <a:off x="0" y="0"/>
                                <a:ext cx="848360" cy="96329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601" o:spid="_x0000_s1026" style="position:absolute;left:0;text-align:left;margin-left:116.65pt;margin-top:81.2pt;width:66.8pt;height:75.85pt;z-index:25184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" filled="f" strokecolor="#385d8a" strokeweight="2pt"/>
                  </w:pict>
                </mc:Fallback>
              </mc:AlternateContent>
            </w:r>
            <w:r w:rsidR="0092078E">
              <w:rPr>
                <w:noProof/>
                <w:color w:val="000000" w:themeColor="text1"/>
              </w:rPr>
              <mc:AlternateContent>
                <mc:Choice Requires="wps">
                  <w:drawing>
                    <wp:anchor distT="0" distB="0" distL="114300" distR="114300" simplePos="0" relativeHeight="251845632" behindDoc="0" locked="0" layoutInCell="1" allowOverlap="1" wp14:anchorId="59F9CA07" wp14:editId="5EC858DD">
                      <wp:simplePos x="0" y="0"/>
                      <wp:positionH relativeFrom="column">
                        <wp:posOffset>435627</wp:posOffset>
                      </wp:positionH>
                      <wp:positionV relativeFrom="paragraph">
                        <wp:posOffset>940830</wp:posOffset>
                      </wp:positionV>
                      <wp:extent cx="2001520" cy="1128669"/>
                      <wp:effectExtent l="0" t="0" r="17780" b="14605"/>
                      <wp:wrapNone/>
                      <wp:docPr id="595" name="正方形/長方形 595"/>
                      <wp:cNvGraphicFramePr/>
                      <a:graphic xmlns:a="http://schemas.openxmlformats.org/drawingml/2006/main">
                        <a:graphicData uri="http://schemas.microsoft.com/office/word/2010/wordprocessingShape">
                          <wps:wsp>
                            <wps:cNvSpPr/>
                            <wps:spPr>
                              <a:xfrm>
                                <a:off x="0" y="0"/>
                                <a:ext cx="2001520" cy="112866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595" o:spid="_x0000_s1026" style="position:absolute;left:0;text-align:left;margin-left:34.3pt;margin-top:74.1pt;width:157.6pt;height:88.85pt;z-index:25184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" filled="f" strokecolor="red" strokeweight="2pt"/>
                  </w:pict>
                </mc:Fallback>
              </mc:AlternateContent>
            </w:r>
            <w:r w:rsidR="0092078E" w:rsidRPr="0092078E">
              <w:rPr>
                <w:noProof/>
                <w:color w:val="000000" w:themeColor="text1"/>
              </w:rPr>
              <mc:AlternateContent>
                <mc:Choice Requires="wps">
                  <w:drawing>
                    <wp:anchor distT="0" distB="0" distL="114300" distR="114300" simplePos="0" relativeHeight="251844608" behindDoc="0" locked="0" layoutInCell="1" allowOverlap="1" wp14:anchorId="47060CD2" wp14:editId="4E26BBC4">
                      <wp:simplePos x="0" y="0"/>
                      <wp:positionH relativeFrom="column">
                        <wp:posOffset>2701290</wp:posOffset>
                      </wp:positionH>
                      <wp:positionV relativeFrom="paragraph">
                        <wp:posOffset>535699</wp:posOffset>
                      </wp:positionV>
                      <wp:extent cx="2374265" cy="1403985"/>
                      <wp:effectExtent l="0" t="0" r="11430" b="13970"/>
                      <wp:wrapNone/>
                      <wp:docPr id="5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B60A4C" w:rsidRDefault="00B60A4C">
                                  <w:r>
                                    <w:rPr>
                                      <w:rFonts w:hint="eastAsia"/>
                                    </w:rPr>
                                    <w:t>&lt;div class=</w:t>
                                  </w:r>
                                  <w:r>
                                    <w:t>”</w:t>
                                  </w:r>
                                  <w:r>
                                    <w:rPr>
                                      <w:rFonts w:hint="eastAsia"/>
                                    </w:rPr>
                                    <w:t>col-mg-4</w:t>
                                  </w:r>
                                  <w:r>
                                    <w:t>”</w:t>
                                  </w:r>
                                  <w:r>
                                    <w:rPr>
                                      <w:rFonts w:hint="eastAsia"/>
                                    </w:rPr>
                                    <w:t xml:space="preserve"> </w:t>
                                  </w:r>
                                  <w:r>
                                    <w:rPr>
                                      <w:rFonts w:hint="eastAsia"/>
                                    </w:rPr>
                                    <w:t>✕</w:t>
                                  </w:r>
                                  <w:r>
                                    <w:rPr>
                                      <w:rFonts w:hint="eastAsia"/>
                                    </w:rPr>
                                    <w:t xml:space="preserve"> 3 = 12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1" type="#_x0000_t202" style="position:absolute;margin-left:212.7pt;margin-top:42.2pt;width:186.95pt;height:110.55pt;z-index:2518446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">
                      <v:textbox style="mso-fit-shape-to-text:t">
                        <w:txbxContent>
                          <w:p w:rsidR="00B60A4C" w:rsidRDefault="00B60A4C">
                            <w:r>
                              <w:rPr>
                                <w:rFonts w:hint="eastAsia"/>
                              </w:rPr>
                              <w:t>&lt;div class=</w:t>
                            </w:r>
                            <w:r>
                              <w:t>”</w:t>
                            </w:r>
                            <w:r>
                              <w:rPr>
                                <w:rFonts w:hint="eastAsia"/>
                              </w:rPr>
                              <w:t>col-mg-4</w:t>
                            </w:r>
                            <w:r>
                              <w:t>”</w:t>
                            </w:r>
                            <w:r>
                              <w:rPr>
                                <w:rFonts w:hint="eastAsia"/>
                              </w:rPr>
                              <w:t xml:space="preserve"> </w:t>
                            </w:r>
                            <w:r>
                              <w:rPr>
                                <w:rFonts w:hint="eastAsia"/>
                              </w:rPr>
                              <w:t>✕</w:t>
                            </w:r>
                            <w:r>
                              <w:rPr>
                                <w:rFonts w:hint="eastAsia"/>
                              </w:rPr>
                              <w:t xml:space="preserve"> 3 = 12</w:t>
                            </w:r>
                          </w:p>
                        </w:txbxContent>
                      </v:textbox>
                    </v:shape>
                  </w:pict>
                </mc:Fallback>
              </mc:AlternateContent>
            </w:r>
            <w:r w:rsidR="0092078E" w:rsidRPr="0092078E">
              <w:rPr>
                <w:noProof/>
                <w:color w:val="000000" w:themeColor="text1"/>
              </w:rPr>
              <mc:AlternateContent>
                <mc:Choice Requires="wps">
                  <w:drawing>
                    <wp:anchor distT="0" distB="0" distL="114300" distR="114300" simplePos="0" relativeHeight="251842560" behindDoc="0" locked="0" layoutInCell="1" allowOverlap="1" wp14:anchorId="3EFE2220" wp14:editId="366FE9E3">
                      <wp:simplePos x="0" y="0"/>
                      <wp:positionH relativeFrom="column">
                        <wp:posOffset>3022531</wp:posOffset>
                      </wp:positionH>
                      <wp:positionV relativeFrom="paragraph">
                        <wp:posOffset>131805</wp:posOffset>
                      </wp:positionV>
                      <wp:extent cx="1458097" cy="1403985"/>
                      <wp:effectExtent l="0" t="0" r="27940" b="13970"/>
                      <wp:wrapNone/>
                      <wp:docPr id="5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8097" cy="1403985"/>
                              </a:xfrm>
                              <a:prstGeom prst="rect">
                                <a:avLst/>
                              </a:prstGeom>
                              <a:solidFill>
                                <a:srgbClr val="FFFFFF"/>
                              </a:solidFill>
                              <a:ln w="9525">
                                <a:solidFill>
                                  <a:srgbClr val="000000"/>
                                </a:solidFill>
                                <a:miter lim="800000"/>
                                <a:headEnd/>
                                <a:tailEnd/>
                              </a:ln>
                            </wps:spPr>
                            <wps:txbx>
                              <w:txbxContent>
                                <w:p w:rsidR="00B60A4C" w:rsidRDefault="00B60A4C">
                                  <w:r>
                                    <w:rPr>
                                      <w:rFonts w:hint="eastAsia"/>
                                    </w:rPr>
                                    <w:t>&lt;div class=</w:t>
                                  </w:r>
                                  <w:r>
                                    <w:t>”</w:t>
                                  </w:r>
                                  <w:r>
                                    <w:rPr>
                                      <w:rFonts w:hint="eastAsia"/>
                                    </w:rPr>
                                    <w:t>row</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2" type="#_x0000_t202" style="position:absolute;margin-left:238pt;margin-top:10.4pt;width:114.8pt;height:110.55pt;z-index:251842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">
                      <v:textbox style="mso-fit-shape-to-text:t">
                        <w:txbxContent>
                          <w:p w:rsidR="00B60A4C" w:rsidRDefault="00B60A4C">
                            <w:r>
                              <w:rPr>
                                <w:rFonts w:hint="eastAsia"/>
                              </w:rPr>
                              <w:t>&lt;div class=</w:t>
                            </w:r>
                            <w:r>
                              <w:t>”</w:t>
                            </w:r>
                            <w:r>
                              <w:rPr>
                                <w:rFonts w:hint="eastAsia"/>
                              </w:rPr>
                              <w:t>row</w:t>
                            </w:r>
                            <w:r>
                              <w:t>”</w:t>
                            </w:r>
                          </w:p>
                        </w:txbxContent>
                      </v:textbox>
                    </v:shape>
                  </w:pict>
                </mc:Fallback>
              </mc:AlternateContent>
            </w:r>
            <w:r w:rsidR="0092078E">
              <w:rPr>
                <w:rFonts w:hint="eastAsia"/>
                <w:noProof/>
                <w:color w:val="000000" w:themeColor="text1"/>
              </w:rPr>
              <mc:AlternateContent>
                <mc:Choice Requires="wps">
                  <w:drawing>
                    <wp:anchor distT="0" distB="0" distL="114300" distR="114300" simplePos="0" relativeHeight="251840512" behindDoc="0" locked="0" layoutInCell="1" allowOverlap="1" wp14:anchorId="7E6C6F25" wp14:editId="20F0DBCC">
                      <wp:simplePos x="0" y="0"/>
                      <wp:positionH relativeFrom="column">
                        <wp:posOffset>1827547</wp:posOffset>
                      </wp:positionH>
                      <wp:positionV relativeFrom="paragraph">
                        <wp:posOffset>133350</wp:posOffset>
                      </wp:positionV>
                      <wp:extent cx="567690" cy="749300"/>
                      <wp:effectExtent l="0" t="0" r="22860" b="12700"/>
                      <wp:wrapNone/>
                      <wp:docPr id="592" name="正方形/長方形 592"/>
                      <wp:cNvGraphicFramePr/>
                      <a:graphic xmlns:a="http://schemas.openxmlformats.org/drawingml/2006/main">
                        <a:graphicData uri="http://schemas.microsoft.com/office/word/2010/wordprocessingShape">
                          <wps:wsp>
                            <wps:cNvSpPr/>
                            <wps:spPr>
                              <a:xfrm>
                                <a:off x="0" y="0"/>
                                <a:ext cx="567690" cy="7493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592" o:spid="_x0000_s1026" style="position:absolute;left:0;text-align:left;margin-left:143.9pt;margin-top:10.5pt;width:44.7pt;height:59pt;z-index:251840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" filled="f" strokecolor="#243f60 [1604]" strokeweight="2pt"/>
                  </w:pict>
                </mc:Fallback>
              </mc:AlternateContent>
            </w:r>
            <w:r w:rsidR="0092078E">
              <w:rPr>
                <w:rFonts w:hint="eastAsia"/>
                <w:noProof/>
                <w:color w:val="000000" w:themeColor="text1"/>
              </w:rPr>
              <mc:AlternateContent>
                <mc:Choice Requires="wps">
                  <w:drawing>
                    <wp:anchor distT="0" distB="0" distL="114300" distR="114300" simplePos="0" relativeHeight="251839488" behindDoc="0" locked="0" layoutInCell="1" allowOverlap="1" wp14:anchorId="532CF69A" wp14:editId="7EFD5572">
                      <wp:simplePos x="0" y="0"/>
                      <wp:positionH relativeFrom="column">
                        <wp:posOffset>1184927</wp:posOffset>
                      </wp:positionH>
                      <wp:positionV relativeFrom="paragraph">
                        <wp:posOffset>133350</wp:posOffset>
                      </wp:positionV>
                      <wp:extent cx="559435" cy="749300"/>
                      <wp:effectExtent l="0" t="0" r="12065" b="12700"/>
                      <wp:wrapNone/>
                      <wp:docPr id="591" name="正方形/長方形 591"/>
                      <wp:cNvGraphicFramePr/>
                      <a:graphic xmlns:a="http://schemas.openxmlformats.org/drawingml/2006/main">
                        <a:graphicData uri="http://schemas.microsoft.com/office/word/2010/wordprocessingShape">
                          <wps:wsp>
                            <wps:cNvSpPr/>
                            <wps:spPr>
                              <a:xfrm>
                                <a:off x="0" y="0"/>
                                <a:ext cx="559435" cy="7493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91" o:spid="_x0000_s1026" style="position:absolute;left:0;text-align:left;margin-left:93.3pt;margin-top:10.5pt;width:44.05pt;height:59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" filled="f" strokecolor="#243f60 [1604]" strokeweight="2pt"/>
                  </w:pict>
                </mc:Fallback>
              </mc:AlternateContent>
            </w:r>
            <w:r w:rsidR="0092078E">
              <w:rPr>
                <w:rFonts w:hint="eastAsia"/>
                <w:noProof/>
                <w:color w:val="000000" w:themeColor="text1"/>
              </w:rPr>
              <mc:AlternateContent>
                <mc:Choice Requires="wps">
                  <w:drawing>
                    <wp:anchor distT="0" distB="0" distL="114300" distR="114300" simplePos="0" relativeHeight="251838464" behindDoc="0" locked="0" layoutInCell="1" allowOverlap="1" wp14:anchorId="57C3FF02" wp14:editId="151ACEAA">
                      <wp:simplePos x="0" y="0"/>
                      <wp:positionH relativeFrom="column">
                        <wp:posOffset>476250</wp:posOffset>
                      </wp:positionH>
                      <wp:positionV relativeFrom="paragraph">
                        <wp:posOffset>133350</wp:posOffset>
                      </wp:positionV>
                      <wp:extent cx="593090" cy="749300"/>
                      <wp:effectExtent l="0" t="0" r="16510" b="12700"/>
                      <wp:wrapNone/>
                      <wp:docPr id="590" name="正方形/長方形 590"/>
                      <wp:cNvGraphicFramePr/>
                      <a:graphic xmlns:a="http://schemas.openxmlformats.org/drawingml/2006/main">
                        <a:graphicData uri="http://schemas.microsoft.com/office/word/2010/wordprocessingShape">
                          <wps:wsp>
                            <wps:cNvSpPr/>
                            <wps:spPr>
                              <a:xfrm>
                                <a:off x="0" y="0"/>
                                <a:ext cx="593090" cy="7493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90" o:spid="_x0000_s1026" style="position:absolute;left:0;text-align:left;margin-left:37.5pt;margin-top:10.5pt;width:46.7pt;height:59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" filled="f" strokecolor="#243f60 [1604]" strokeweight="2pt"/>
                  </w:pict>
                </mc:Fallback>
              </mc:AlternateContent>
            </w:r>
            <w:r w:rsidR="0092078E">
              <w:rPr>
                <w:rFonts w:hint="eastAsia"/>
                <w:color w:val="000000" w:themeColor="text1"/>
              </w:rPr>
              <w:t xml:space="preserve">　　　</w:t>
            </w:r>
          </w:p>
        </w:tc>
      </w:tr>
    </w:tbl>
    <w:p w:rsidR="000C3DFB" w:rsidRDefault="000C3DFB">
      <w:pPr>
        <w:widowControl/>
        <w:rPr>
          <w:color w:val="000000" w:themeColor="text1"/>
        </w:rPr>
      </w:pPr>
      <w:r>
        <w:rPr>
          <w:color w:val="000000" w:themeColor="text1"/>
        </w:rPr>
        <w:br w:type="page"/>
      </w:r>
    </w:p>
    <w:p w:rsidR="00EC550B" w:rsidRDefault="00E512F9" w:rsidP="001D7362">
      <w:pPr>
        <w:pStyle w:val="3"/>
        <w:ind w:left="720"/>
      </w:pPr>
      <w:bookmarkStart w:id="53" w:name="_Toc6241279"/>
      <w:r>
        <w:rPr>
          <w:rFonts w:hint="eastAsia"/>
        </w:rPr>
        <w:t>複数のコントロールはテーブルで配置</w:t>
      </w:r>
      <w:bookmarkEnd w:id="53"/>
    </w:p>
    <w:p w:rsidR="00E512F9" w:rsidRDefault="00E512F9" w:rsidP="00E512F9">
      <w:r>
        <w:rPr>
          <w:rFonts w:hint="eastAsia"/>
        </w:rPr>
        <w:t>コードビューの下記の位置に下図をプログラムします。</w:t>
      </w:r>
      <w:r w:rsidR="00A93057">
        <w:rPr>
          <w:rFonts w:hint="eastAsia"/>
        </w:rPr>
        <w:t>（青色の四角形の部分）</w:t>
      </w:r>
    </w:p>
    <w:tbl>
      <w:tblPr>
        <w:tblW w:w="0" w:type="auto"/>
        <w:tblLook w:val="04A0" w:firstRow="1" w:lastRow="0" w:firstColumn="1" w:lastColumn="0" w:noHBand="0" w:noVBand="1"/>
      </w:tblPr>
      <w:tblGrid>
        <w:gridCol w:w="9096"/>
      </w:tblGrid>
      <w:tr w:rsidR="00E512F9" w:rsidRPr="00E512F9" w:rsidTr="00E512F9">
        <w:tc>
          <w:tcPr>
            <w:tcW w:w="8702" w:type="dxa"/>
          </w:tcPr>
          <w:p w:rsidR="00E512F9" w:rsidRPr="00E512F9" w:rsidRDefault="004F30B1" w:rsidP="00E512F9">
            <w:pPr>
              <w:rPr>
                <w:sz w:val="16"/>
                <w:szCs w:val="16"/>
              </w:rPr>
            </w:pPr>
            <w:r>
              <w:rPr>
                <w:noProof/>
                <w:sz w:val="16"/>
                <w:szCs w:val="16"/>
              </w:rPr>
              <mc:AlternateContent>
                <mc:Choice Requires="wps">
                  <w:drawing>
                    <wp:anchor distT="0" distB="0" distL="114300" distR="114300" simplePos="0" relativeHeight="252141568" behindDoc="0" locked="0" layoutInCell="1" allowOverlap="1" wp14:anchorId="4077088E" wp14:editId="318FFD4A">
                      <wp:simplePos x="0" y="0"/>
                      <wp:positionH relativeFrom="column">
                        <wp:posOffset>1396694</wp:posOffset>
                      </wp:positionH>
                      <wp:positionV relativeFrom="paragraph">
                        <wp:posOffset>732037</wp:posOffset>
                      </wp:positionV>
                      <wp:extent cx="1631447" cy="171039"/>
                      <wp:effectExtent l="0" t="0" r="26035" b="19685"/>
                      <wp:wrapNone/>
                      <wp:docPr id="410" name="正方形/長方形 410"/>
                      <wp:cNvGraphicFramePr/>
                      <a:graphic xmlns:a="http://schemas.openxmlformats.org/drawingml/2006/main">
                        <a:graphicData uri="http://schemas.microsoft.com/office/word/2010/wordprocessingShape">
                          <wps:wsp>
                            <wps:cNvSpPr/>
                            <wps:spPr>
                              <a:xfrm>
                                <a:off x="0" y="0"/>
                                <a:ext cx="1631447" cy="171039"/>
                              </a:xfrm>
                              <a:prstGeom prst="rect">
                                <a:avLst/>
                              </a:prstGeom>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410" o:spid="_x0000_s1026" style="position:absolute;left:0;text-align:left;margin-left:110pt;margin-top:57.65pt;width:128.45pt;height:13.45pt;z-index:252141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" filled="f" strokecolor="#243f60 [1604]" strokeweight="2pt"/>
                  </w:pict>
                </mc:Fallback>
              </mc:AlternateContent>
            </w:r>
            <w:r w:rsidR="00047CDE">
              <w:rPr>
                <w:noProof/>
                <w:sz w:val="16"/>
                <w:szCs w:val="16"/>
              </w:rPr>
              <w:drawing>
                <wp:inline distT="0" distB="0" distL="0" distR="0" wp14:anchorId="7BF4C138" wp14:editId="77A56A2A">
                  <wp:extent cx="5639289" cy="1813717"/>
                  <wp:effectExtent l="0" t="0" r="0" b="0"/>
                  <wp:docPr id="485" name="図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0F9E3.tmp"/>
                          <pic:cNvPicPr/>
                        </pic:nvPicPr>
                        <pic:blipFill>
                          <a:blip r:embed="rId104">
                            <a:extLst>
                              <a:ext uri="{28A0092B-C50C-407E-A947-70E740481C1C}">
                                <a14:useLocalDpi xmlns:a14="http://schemas.microsoft.com/office/drawing/2010/main" val="0"/>
                              </a:ext>
                            </a:extLst>
                          </a:blip>
                          <a:stretch>
                            <a:fillRect/>
                          </a:stretch>
                        </pic:blipFill>
                        <pic:spPr>
                          <a:xfrm>
                            <a:off x="0" y="0"/>
                            <a:ext cx="5639289" cy="1813717"/>
                          </a:xfrm>
                          <a:prstGeom prst="rect">
                            <a:avLst/>
                          </a:prstGeom>
                        </pic:spPr>
                      </pic:pic>
                    </a:graphicData>
                  </a:graphic>
                </wp:inline>
              </w:drawing>
            </w:r>
          </w:p>
        </w:tc>
      </w:tr>
    </w:tbl>
    <w:p w:rsidR="00E512F9" w:rsidRDefault="00A93057" w:rsidP="00E512F9">
      <w:r>
        <w:rPr>
          <w:rFonts w:hint="eastAsia"/>
        </w:rPr>
        <w:t>これからプログラムする範囲は“</w:t>
      </w:r>
      <w:r>
        <w:rPr>
          <w:rFonts w:hint="eastAsia"/>
        </w:rPr>
        <w:t>PanelDate</w:t>
      </w:r>
      <w:r>
        <w:rPr>
          <w:rFonts w:hint="eastAsia"/>
        </w:rPr>
        <w:t>”の中である事を認識しておいてください。</w:t>
      </w:r>
    </w:p>
    <w:p w:rsidR="00A93057" w:rsidRDefault="00A93057" w:rsidP="00E512F9"/>
    <w:p w:rsidR="00A93057" w:rsidRDefault="00A93057" w:rsidP="00E512F9"/>
    <w:p w:rsidR="00A93057" w:rsidRDefault="00A93057">
      <w:pPr>
        <w:widowControl/>
      </w:pPr>
      <w:r>
        <w:br w:type="page"/>
      </w:r>
    </w:p>
    <w:p w:rsidR="00A93057" w:rsidRDefault="00CA76B4" w:rsidP="00E512F9">
      <w:r>
        <w:rPr>
          <w:rFonts w:hint="eastAsia"/>
        </w:rPr>
        <w:t>下図は、</w:t>
      </w:r>
      <w:r w:rsidR="004F30B1">
        <w:rPr>
          <w:rFonts w:hint="eastAsia"/>
        </w:rPr>
        <w:t>PanelDate</w:t>
      </w:r>
      <w:r w:rsidR="004F30B1">
        <w:rPr>
          <w:rFonts w:hint="eastAsia"/>
        </w:rPr>
        <w:t>の中に</w:t>
      </w:r>
      <w:r>
        <w:rPr>
          <w:rFonts w:hint="eastAsia"/>
        </w:rPr>
        <w:t>コントロール配置後</w:t>
      </w:r>
      <w:r w:rsidR="00A93057">
        <w:rPr>
          <w:rFonts w:hint="eastAsia"/>
        </w:rPr>
        <w:t>の実行画面です。</w:t>
      </w:r>
    </w:p>
    <w:tbl>
      <w:tblPr>
        <w:tblW w:w="0" w:type="auto"/>
        <w:tblLook w:val="04A0" w:firstRow="1" w:lastRow="0" w:firstColumn="1" w:lastColumn="0" w:noHBand="0" w:noVBand="1"/>
      </w:tblPr>
      <w:tblGrid>
        <w:gridCol w:w="7414"/>
      </w:tblGrid>
      <w:tr w:rsidR="00E512F9" w:rsidTr="00A93057">
        <w:trPr>
          <w:trHeight w:val="2997"/>
        </w:trPr>
        <w:tc>
          <w:tcPr>
            <w:tcW w:w="7414" w:type="dxa"/>
          </w:tcPr>
          <w:p w:rsidR="00E512F9" w:rsidRDefault="00E512F9" w:rsidP="001046C6">
            <w:r>
              <w:rPr>
                <w:rFonts w:hint="eastAsia"/>
                <w:noProof/>
              </w:rPr>
              <w:drawing>
                <wp:inline distT="0" distB="0" distL="0" distR="0" wp14:anchorId="1FE6D1F5" wp14:editId="751171DA">
                  <wp:extent cx="3105665" cy="1835132"/>
                  <wp:effectExtent l="0" t="0" r="0" b="0"/>
                  <wp:docPr id="619" name="図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86F38.tmp"/>
                          <pic:cNvPicPr/>
                        </pic:nvPicPr>
                        <pic:blipFill>
                          <a:blip r:embed="rId105">
                            <a:extLst>
                              <a:ext uri="{28A0092B-C50C-407E-A947-70E740481C1C}">
                                <a14:useLocalDpi xmlns:a14="http://schemas.microsoft.com/office/drawing/2010/main" val="0"/>
                              </a:ext>
                            </a:extLst>
                          </a:blip>
                          <a:stretch>
                            <a:fillRect/>
                          </a:stretch>
                        </pic:blipFill>
                        <pic:spPr>
                          <a:xfrm>
                            <a:off x="0" y="0"/>
                            <a:ext cx="3103377" cy="1833780"/>
                          </a:xfrm>
                          <a:prstGeom prst="rect">
                            <a:avLst/>
                          </a:prstGeom>
                        </pic:spPr>
                      </pic:pic>
                    </a:graphicData>
                  </a:graphic>
                </wp:inline>
              </w:drawing>
            </w:r>
          </w:p>
        </w:tc>
      </w:tr>
    </w:tbl>
    <w:p w:rsidR="001046C6" w:rsidRDefault="00E512F9" w:rsidP="001046C6">
      <w:r>
        <w:rPr>
          <w:rFonts w:hint="eastAsia"/>
        </w:rPr>
        <w:t>上図の部分をプログラムします。</w:t>
      </w:r>
    </w:p>
    <w:p w:rsidR="00E512F9" w:rsidRDefault="00E512F9" w:rsidP="001046C6"/>
    <w:p w:rsidR="00A93057" w:rsidRDefault="00A93057" w:rsidP="001046C6">
      <w:r>
        <w:rPr>
          <w:rFonts w:hint="eastAsia"/>
        </w:rPr>
        <w:t>上図のような多数のコントロールを整然と配置するためには、“テーブル”を使用します。</w:t>
      </w:r>
    </w:p>
    <w:p w:rsidR="00A93057" w:rsidRDefault="00A734D0" w:rsidP="001046C6">
      <w:r>
        <w:rPr>
          <w:rFonts w:hint="eastAsia"/>
        </w:rPr>
        <w:t>下記の、</w:t>
      </w:r>
      <w:r>
        <w:rPr>
          <w:rFonts w:hint="eastAsia"/>
        </w:rPr>
        <w:t>&lt;div class=</w:t>
      </w:r>
      <w:r>
        <w:t>”</w:t>
      </w:r>
      <w:r>
        <w:rPr>
          <w:rFonts w:hint="eastAsia"/>
        </w:rPr>
        <w:t>row</w:t>
      </w:r>
      <w:r>
        <w:t>”</w:t>
      </w:r>
      <w:r>
        <w:rPr>
          <w:rFonts w:hint="eastAsia"/>
        </w:rPr>
        <w:t>の直上の位置に“</w:t>
      </w:r>
      <w:r>
        <w:rPr>
          <w:rFonts w:hint="eastAsia"/>
        </w:rPr>
        <w:t>&lt;hr</w:t>
      </w:r>
      <w:r w:rsidR="00910FDC">
        <w:rPr>
          <w:rFonts w:hint="eastAsia"/>
        </w:rPr>
        <w:t>&gt;</w:t>
      </w:r>
      <w:r>
        <w:t>”</w:t>
      </w:r>
      <w:r>
        <w:rPr>
          <w:rFonts w:hint="eastAsia"/>
        </w:rPr>
        <w:t>とタイプします、すると自動的に</w:t>
      </w:r>
      <w:r w:rsidRPr="009253E2">
        <w:rPr>
          <w:rFonts w:hint="eastAsia"/>
          <w:color w:val="FF0000"/>
        </w:rPr>
        <w:t>&lt;hr /&gt;</w:t>
      </w:r>
      <w:r>
        <w:rPr>
          <w:rFonts w:hint="eastAsia"/>
        </w:rPr>
        <w:t>というコードが挿入されます。（水平線を挿入するためのコードです）</w:t>
      </w:r>
    </w:p>
    <w:tbl>
      <w:tblPr>
        <w:tblStyle w:val="aa"/>
        <w:tblW w:w="0" w:type="auto"/>
        <w:tblLook w:val="04A0" w:firstRow="1" w:lastRow="0" w:firstColumn="1" w:lastColumn="0" w:noHBand="0" w:noVBand="1"/>
      </w:tblPr>
      <w:tblGrid>
        <w:gridCol w:w="13350"/>
      </w:tblGrid>
      <w:tr w:rsidR="004F30B1" w:rsidTr="004F30B1">
        <w:tc>
          <w:tcPr>
            <w:tcW w:w="13350" w:type="dxa"/>
          </w:tcPr>
          <w:p w:rsidR="004F30B1" w:rsidRDefault="00047CDE" w:rsidP="001046C6">
            <w:r>
              <w:rPr>
                <w:noProof/>
              </w:rPr>
              <w:drawing>
                <wp:inline distT="0" distB="0" distL="0" distR="0" wp14:anchorId="3949ADD5" wp14:editId="5A9EA4F6">
                  <wp:extent cx="4038950" cy="944962"/>
                  <wp:effectExtent l="0" t="0" r="0" b="7620"/>
                  <wp:docPr id="486" name="図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0313C.tmp"/>
                          <pic:cNvPicPr/>
                        </pic:nvPicPr>
                        <pic:blipFill>
                          <a:blip r:embed="rId106">
                            <a:extLst>
                              <a:ext uri="{28A0092B-C50C-407E-A947-70E740481C1C}">
                                <a14:useLocalDpi xmlns:a14="http://schemas.microsoft.com/office/drawing/2010/main" val="0"/>
                              </a:ext>
                            </a:extLst>
                          </a:blip>
                          <a:stretch>
                            <a:fillRect/>
                          </a:stretch>
                        </pic:blipFill>
                        <pic:spPr>
                          <a:xfrm>
                            <a:off x="0" y="0"/>
                            <a:ext cx="4038950" cy="944962"/>
                          </a:xfrm>
                          <a:prstGeom prst="rect">
                            <a:avLst/>
                          </a:prstGeom>
                        </pic:spPr>
                      </pic:pic>
                    </a:graphicData>
                  </a:graphic>
                </wp:inline>
              </w:drawing>
            </w:r>
          </w:p>
        </w:tc>
      </w:tr>
    </w:tbl>
    <w:p w:rsidR="004F30B1" w:rsidRDefault="004F30B1" w:rsidP="001046C6"/>
    <w:p w:rsidR="004F30B1" w:rsidRDefault="004F30B1" w:rsidP="001046C6"/>
    <w:p w:rsidR="004F30B1" w:rsidRDefault="004F30B1" w:rsidP="001046C6"/>
    <w:p w:rsidR="00A93057" w:rsidRDefault="004F30B1" w:rsidP="001046C6">
      <w:r>
        <w:rPr>
          <w:rFonts w:hint="eastAsia"/>
          <w:noProof/>
        </w:rPr>
        <mc:AlternateContent>
          <mc:Choice Requires="wps">
            <w:drawing>
              <wp:anchor distT="0" distB="0" distL="114300" distR="114300" simplePos="0" relativeHeight="252142592" behindDoc="0" locked="0" layoutInCell="1" allowOverlap="1" wp14:anchorId="132B5061" wp14:editId="7FB75900">
                <wp:simplePos x="0" y="0"/>
                <wp:positionH relativeFrom="column">
                  <wp:posOffset>1594558</wp:posOffset>
                </wp:positionH>
                <wp:positionV relativeFrom="paragraph">
                  <wp:posOffset>176343</wp:posOffset>
                </wp:positionV>
                <wp:extent cx="1519483" cy="828880"/>
                <wp:effectExtent l="38100" t="0" r="24130" b="66675"/>
                <wp:wrapNone/>
                <wp:docPr id="413" name="直線矢印コネクタ 413"/>
                <wp:cNvGraphicFramePr/>
                <a:graphic xmlns:a="http://schemas.openxmlformats.org/drawingml/2006/main">
                  <a:graphicData uri="http://schemas.microsoft.com/office/word/2010/wordprocessingShape">
                    <wps:wsp>
                      <wps:cNvCnPr/>
                      <wps:spPr>
                        <a:xfrm flipH="1">
                          <a:off x="0" y="0"/>
                          <a:ext cx="1519483" cy="82888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13" o:spid="_x0000_s1026" type="#_x0000_t32" style="position:absolute;left:0;text-align:left;margin-left:125.55pt;margin-top:13.9pt;width:119.65pt;height:65.25pt;flip:x;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" strokecolor="#bc4542 [3045]">
                <v:stroke endarrow="open"/>
              </v:shape>
            </w:pict>
          </mc:Fallback>
        </mc:AlternateContent>
      </w:r>
      <w:r w:rsidR="00A734D0">
        <w:rPr>
          <w:rFonts w:hint="eastAsia"/>
        </w:rPr>
        <w:t>次に</w:t>
      </w:r>
      <w:r w:rsidR="00A93057">
        <w:rPr>
          <w:rFonts w:hint="eastAsia"/>
        </w:rPr>
        <w:t>、テーブルを挿入する</w:t>
      </w:r>
      <w:r w:rsidR="00A93057">
        <w:rPr>
          <w:rFonts w:hint="eastAsia"/>
        </w:rPr>
        <w:t>html</w:t>
      </w:r>
      <w:r w:rsidR="00A93057">
        <w:rPr>
          <w:rFonts w:hint="eastAsia"/>
        </w:rPr>
        <w:t>コードの位置に“</w:t>
      </w:r>
      <w:r w:rsidR="00A93057" w:rsidRPr="009253E2">
        <w:rPr>
          <w:rFonts w:hint="eastAsia"/>
          <w:color w:val="FF0000"/>
        </w:rPr>
        <w:t>ｋｋ</w:t>
      </w:r>
      <w:r w:rsidR="00A93057">
        <w:rPr>
          <w:rFonts w:hint="eastAsia"/>
        </w:rPr>
        <w:t>”という文字を入力して、目印にします。下記コード</w:t>
      </w:r>
    </w:p>
    <w:tbl>
      <w:tblPr>
        <w:tblW w:w="0" w:type="auto"/>
        <w:tblLook w:val="04A0" w:firstRow="1" w:lastRow="0" w:firstColumn="1" w:lastColumn="0" w:noHBand="0" w:noVBand="1"/>
      </w:tblPr>
      <w:tblGrid>
        <w:gridCol w:w="8702"/>
      </w:tblGrid>
      <w:tr w:rsidR="00A93057" w:rsidTr="00A93057">
        <w:tc>
          <w:tcPr>
            <w:tcW w:w="8702" w:type="dxa"/>
          </w:tcPr>
          <w:p w:rsidR="00A93057" w:rsidRDefault="00047CDE" w:rsidP="00A93057">
            <w:r>
              <w:rPr>
                <w:noProof/>
              </w:rPr>
              <w:drawing>
                <wp:inline distT="0" distB="0" distL="0" distR="0" wp14:anchorId="37DE44F2" wp14:editId="6507B9A0">
                  <wp:extent cx="4243079" cy="1323587"/>
                  <wp:effectExtent l="0" t="0" r="5080" b="0"/>
                  <wp:docPr id="487" name="図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0267.tmp"/>
                          <pic:cNvPicPr/>
                        </pic:nvPicPr>
                        <pic:blipFill>
                          <a:blip r:embed="rId107">
                            <a:extLst>
                              <a:ext uri="{28A0092B-C50C-407E-A947-70E740481C1C}">
                                <a14:useLocalDpi xmlns:a14="http://schemas.microsoft.com/office/drawing/2010/main" val="0"/>
                              </a:ext>
                            </a:extLst>
                          </a:blip>
                          <a:stretch>
                            <a:fillRect/>
                          </a:stretch>
                        </pic:blipFill>
                        <pic:spPr>
                          <a:xfrm>
                            <a:off x="0" y="0"/>
                            <a:ext cx="4245054" cy="1324203"/>
                          </a:xfrm>
                          <a:prstGeom prst="rect">
                            <a:avLst/>
                          </a:prstGeom>
                        </pic:spPr>
                      </pic:pic>
                    </a:graphicData>
                  </a:graphic>
                </wp:inline>
              </w:drawing>
            </w:r>
          </w:p>
        </w:tc>
      </w:tr>
    </w:tbl>
    <w:p w:rsidR="00A93057" w:rsidRDefault="00A93057" w:rsidP="001046C6">
      <w:r>
        <w:rPr>
          <w:rFonts w:hint="eastAsia"/>
        </w:rPr>
        <w:t>デザイン画面では、</w:t>
      </w:r>
      <w:r w:rsidR="00A734D0">
        <w:rPr>
          <w:rFonts w:hint="eastAsia"/>
        </w:rPr>
        <w:t>“ｋｋ”部分が下図のように表示されます。</w:t>
      </w:r>
    </w:p>
    <w:p w:rsidR="00A734D0" w:rsidRDefault="00A734D0" w:rsidP="001046C6">
      <w:r>
        <w:rPr>
          <w:rFonts w:hint="eastAsia"/>
          <w:noProof/>
        </w:rPr>
        <w:drawing>
          <wp:inline distT="0" distB="0" distL="0" distR="0" wp14:anchorId="7469146D" wp14:editId="7E41899D">
            <wp:extent cx="1257475" cy="895475"/>
            <wp:effectExtent l="0" t="0" r="0" b="0"/>
            <wp:docPr id="621" name="図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8FB27.tmp"/>
                    <pic:cNvPicPr/>
                  </pic:nvPicPr>
                  <pic:blipFill>
                    <a:blip r:embed="rId108">
                      <a:extLst>
                        <a:ext uri="{28A0092B-C50C-407E-A947-70E740481C1C}">
                          <a14:useLocalDpi xmlns:a14="http://schemas.microsoft.com/office/drawing/2010/main" val="0"/>
                        </a:ext>
                      </a:extLst>
                    </a:blip>
                    <a:stretch>
                      <a:fillRect/>
                    </a:stretch>
                  </pic:blipFill>
                  <pic:spPr>
                    <a:xfrm>
                      <a:off x="0" y="0"/>
                      <a:ext cx="1257475" cy="895475"/>
                    </a:xfrm>
                    <a:prstGeom prst="rect">
                      <a:avLst/>
                    </a:prstGeom>
                  </pic:spPr>
                </pic:pic>
              </a:graphicData>
            </a:graphic>
          </wp:inline>
        </w:drawing>
      </w:r>
    </w:p>
    <w:p w:rsidR="00A734D0" w:rsidRDefault="00A734D0" w:rsidP="001046C6">
      <w:r>
        <w:rPr>
          <w:rFonts w:hint="eastAsia"/>
        </w:rPr>
        <w:t>上図の“ｋｋ”の直後に、</w:t>
      </w:r>
      <w:r>
        <w:rPr>
          <w:rFonts w:hint="eastAsia"/>
        </w:rPr>
        <w:t>3</w:t>
      </w:r>
      <w:r>
        <w:rPr>
          <w:rFonts w:hint="eastAsia"/>
        </w:rPr>
        <w:t>行</w:t>
      </w:r>
      <w:r>
        <w:rPr>
          <w:rFonts w:hint="eastAsia"/>
        </w:rPr>
        <w:t>3</w:t>
      </w:r>
      <w:r>
        <w:rPr>
          <w:rFonts w:hint="eastAsia"/>
        </w:rPr>
        <w:t>列のテーブルを挿入します。</w:t>
      </w:r>
      <w:r w:rsidR="009253E2">
        <w:rPr>
          <w:rFonts w:hint="eastAsia"/>
        </w:rPr>
        <w:t>次図のように“行と列”に入力します。</w:t>
      </w:r>
    </w:p>
    <w:p w:rsidR="00A734D0" w:rsidRDefault="00A734D0" w:rsidP="001046C6"/>
    <w:p w:rsidR="00A734D0" w:rsidRDefault="009253E2" w:rsidP="001046C6">
      <w:r>
        <w:rPr>
          <w:rFonts w:hint="eastAsia"/>
          <w:noProof/>
        </w:rPr>
        <w:drawing>
          <wp:inline distT="0" distB="0" distL="0" distR="0" wp14:anchorId="33493B28" wp14:editId="1B6F2F65">
            <wp:extent cx="4028302" cy="4197558"/>
            <wp:effectExtent l="0" t="0" r="0" b="0"/>
            <wp:docPr id="622" name="図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861C2.tmp"/>
                    <pic:cNvPicPr/>
                  </pic:nvPicPr>
                  <pic:blipFill>
                    <a:blip r:embed="rId109">
                      <a:extLst>
                        <a:ext uri="{28A0092B-C50C-407E-A947-70E740481C1C}">
                          <a14:useLocalDpi xmlns:a14="http://schemas.microsoft.com/office/drawing/2010/main" val="0"/>
                        </a:ext>
                      </a:extLst>
                    </a:blip>
                    <a:stretch>
                      <a:fillRect/>
                    </a:stretch>
                  </pic:blipFill>
                  <pic:spPr>
                    <a:xfrm>
                      <a:off x="0" y="0"/>
                      <a:ext cx="4032966" cy="4202418"/>
                    </a:xfrm>
                    <a:prstGeom prst="rect">
                      <a:avLst/>
                    </a:prstGeom>
                  </pic:spPr>
                </pic:pic>
              </a:graphicData>
            </a:graphic>
          </wp:inline>
        </w:drawing>
      </w:r>
    </w:p>
    <w:p w:rsidR="009253E2" w:rsidRDefault="009253E2" w:rsidP="009253E2">
      <w:r>
        <w:rPr>
          <w:rFonts w:hint="eastAsia"/>
        </w:rPr>
        <w:t>「</w:t>
      </w:r>
      <w:r>
        <w:rPr>
          <w:rFonts w:hint="eastAsia"/>
        </w:rPr>
        <w:t>OK</w:t>
      </w:r>
      <w:r>
        <w:rPr>
          <w:rFonts w:hint="eastAsia"/>
        </w:rPr>
        <w:t>」ボタンをクリックします。</w:t>
      </w:r>
    </w:p>
    <w:p w:rsidR="009253E2" w:rsidRDefault="009253E2" w:rsidP="009253E2">
      <w:r>
        <w:rPr>
          <w:rFonts w:hint="eastAsia"/>
        </w:rPr>
        <w:t>テーブルの左列の</w:t>
      </w:r>
      <w:r>
        <w:rPr>
          <w:rFonts w:hint="eastAsia"/>
        </w:rPr>
        <w:t>1</w:t>
      </w:r>
      <w:r>
        <w:rPr>
          <w:rFonts w:hint="eastAsia"/>
        </w:rPr>
        <w:t>行目に</w:t>
      </w:r>
      <w:r>
        <w:rPr>
          <w:rFonts w:hint="eastAsia"/>
        </w:rPr>
        <w:t>Label</w:t>
      </w:r>
      <w:r>
        <w:rPr>
          <w:rFonts w:hint="eastAsia"/>
        </w:rPr>
        <w:t>コントロールと</w:t>
      </w:r>
      <w:r>
        <w:rPr>
          <w:rFonts w:hint="eastAsia"/>
        </w:rPr>
        <w:t>TextBox</w:t>
      </w:r>
      <w:r>
        <w:rPr>
          <w:rFonts w:hint="eastAsia"/>
        </w:rPr>
        <w:t>コントロールを配置します。</w:t>
      </w:r>
    </w:p>
    <w:p w:rsidR="009253E2" w:rsidRDefault="009253E2" w:rsidP="009253E2">
      <w:r>
        <w:rPr>
          <w:rFonts w:hint="eastAsia"/>
        </w:rPr>
        <w:t>続けて、中央の列に同じように</w:t>
      </w:r>
      <w:r w:rsidRPr="009253E2">
        <w:rPr>
          <w:rFonts w:hint="eastAsia"/>
        </w:rPr>
        <w:t>Label</w:t>
      </w:r>
      <w:r w:rsidRPr="009253E2">
        <w:rPr>
          <w:rFonts w:hint="eastAsia"/>
        </w:rPr>
        <w:t>コントロールと</w:t>
      </w:r>
      <w:r w:rsidRPr="009253E2">
        <w:rPr>
          <w:rFonts w:hint="eastAsia"/>
        </w:rPr>
        <w:t>TextBox</w:t>
      </w:r>
      <w:r w:rsidRPr="009253E2">
        <w:rPr>
          <w:rFonts w:hint="eastAsia"/>
        </w:rPr>
        <w:t>コントロールを配置します。</w:t>
      </w:r>
    </w:p>
    <w:p w:rsidR="00084D78" w:rsidRDefault="009253E2" w:rsidP="009253E2">
      <w:r>
        <w:rPr>
          <w:rFonts w:hint="eastAsia"/>
        </w:rPr>
        <w:t>右列には、</w:t>
      </w:r>
      <w:r>
        <w:rPr>
          <w:rFonts w:hint="eastAsia"/>
        </w:rPr>
        <w:t>Button</w:t>
      </w:r>
      <w:r w:rsidR="000459A7">
        <w:rPr>
          <w:rFonts w:hint="eastAsia"/>
        </w:rPr>
        <w:t>コントロールを</w:t>
      </w:r>
      <w:r>
        <w:rPr>
          <w:rFonts w:hint="eastAsia"/>
        </w:rPr>
        <w:t>配置します。テーブルの</w:t>
      </w:r>
      <w:r>
        <w:rPr>
          <w:rFonts w:hint="eastAsia"/>
        </w:rPr>
        <w:t>1</w:t>
      </w:r>
      <w:r>
        <w:rPr>
          <w:rFonts w:hint="eastAsia"/>
        </w:rPr>
        <w:t>行目は、下図のようになります。</w:t>
      </w:r>
    </w:p>
    <w:p w:rsidR="00084D78" w:rsidRDefault="00084D78" w:rsidP="009253E2"/>
    <w:p w:rsidR="009253E2" w:rsidRDefault="000459A7" w:rsidP="009253E2">
      <w:r>
        <w:rPr>
          <w:rFonts w:hint="eastAsia"/>
          <w:noProof/>
        </w:rPr>
        <w:drawing>
          <wp:inline distT="0" distB="0" distL="0" distR="0" wp14:anchorId="137A0292" wp14:editId="4AC15C73">
            <wp:extent cx="5400040" cy="375920"/>
            <wp:effectExtent l="0" t="0" r="0" b="5080"/>
            <wp:docPr id="623" name="図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8812B.tmp"/>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5400040" cy="375920"/>
                    </a:xfrm>
                    <a:prstGeom prst="rect">
                      <a:avLst/>
                    </a:prstGeom>
                  </pic:spPr>
                </pic:pic>
              </a:graphicData>
            </a:graphic>
          </wp:inline>
        </w:drawing>
      </w:r>
    </w:p>
    <w:p w:rsidR="009253E2" w:rsidRDefault="00CC339A" w:rsidP="009253E2">
      <w:r>
        <w:rPr>
          <w:rFonts w:hint="eastAsia"/>
        </w:rPr>
        <w:t>次に、</w:t>
      </w:r>
      <w:r w:rsidR="000459A7">
        <w:rPr>
          <w:rFonts w:hint="eastAsia"/>
        </w:rPr>
        <w:t>テーブルの</w:t>
      </w:r>
      <w:r w:rsidR="000459A7">
        <w:rPr>
          <w:rFonts w:hint="eastAsia"/>
        </w:rPr>
        <w:t>2</w:t>
      </w:r>
      <w:r w:rsidR="000459A7">
        <w:rPr>
          <w:rFonts w:hint="eastAsia"/>
        </w:rPr>
        <w:t>行目の左列と中央の列に“</w:t>
      </w:r>
      <w:r w:rsidR="000459A7">
        <w:rPr>
          <w:rFonts w:hint="eastAsia"/>
        </w:rPr>
        <w:t>Calendar</w:t>
      </w:r>
      <w:r w:rsidR="000459A7">
        <w:rPr>
          <w:rFonts w:hint="eastAsia"/>
        </w:rPr>
        <w:t>”コントロールを配置します。下図</w:t>
      </w:r>
    </w:p>
    <w:tbl>
      <w:tblPr>
        <w:tblStyle w:val="aa"/>
        <w:tblW w:w="0" w:type="auto"/>
        <w:tblLook w:val="04A0" w:firstRow="1" w:lastRow="0" w:firstColumn="1" w:lastColumn="0" w:noHBand="0" w:noVBand="1"/>
      </w:tblPr>
      <w:tblGrid>
        <w:gridCol w:w="13350"/>
      </w:tblGrid>
      <w:tr w:rsidR="00CC339A" w:rsidTr="00CC339A">
        <w:tc>
          <w:tcPr>
            <w:tcW w:w="13350" w:type="dxa"/>
          </w:tcPr>
          <w:p w:rsidR="00CC339A" w:rsidRDefault="00CC339A" w:rsidP="009253E2">
            <w:r>
              <w:rPr>
                <w:noProof/>
              </w:rPr>
              <w:drawing>
                <wp:inline distT="0" distB="0" distL="0" distR="0" wp14:anchorId="77049791" wp14:editId="0637962F">
                  <wp:extent cx="6065301" cy="1175982"/>
                  <wp:effectExtent l="0" t="0" r="0" b="5715"/>
                  <wp:docPr id="489" name="図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01E75.tmp"/>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6068899" cy="1176680"/>
                          </a:xfrm>
                          <a:prstGeom prst="rect">
                            <a:avLst/>
                          </a:prstGeom>
                        </pic:spPr>
                      </pic:pic>
                    </a:graphicData>
                  </a:graphic>
                </wp:inline>
              </w:drawing>
            </w:r>
          </w:p>
        </w:tc>
      </w:tr>
    </w:tbl>
    <w:p w:rsidR="000459A7" w:rsidRDefault="000459A7" w:rsidP="009253E2"/>
    <w:p w:rsidR="000459A7" w:rsidRDefault="00CE4A30" w:rsidP="009253E2">
      <w:r>
        <w:rPr>
          <w:rFonts w:hint="eastAsia"/>
        </w:rPr>
        <w:t>上図のテーブルの</w:t>
      </w:r>
      <w:r w:rsidR="00740B2A">
        <w:rPr>
          <w:rFonts w:hint="eastAsia"/>
        </w:rPr>
        <w:t>1</w:t>
      </w:r>
      <w:r w:rsidR="00740B2A">
        <w:rPr>
          <w:rFonts w:hint="eastAsia"/>
        </w:rPr>
        <w:t>行目の、</w:t>
      </w:r>
      <w:r w:rsidR="00740B2A">
        <w:rPr>
          <w:rFonts w:hint="eastAsia"/>
        </w:rPr>
        <w:t>1</w:t>
      </w:r>
      <w:r w:rsidR="00740B2A">
        <w:rPr>
          <w:rFonts w:hint="eastAsia"/>
        </w:rPr>
        <w:t>列目と</w:t>
      </w:r>
      <w:r w:rsidR="00740B2A">
        <w:rPr>
          <w:rFonts w:hint="eastAsia"/>
        </w:rPr>
        <w:t>2</w:t>
      </w:r>
      <w:r w:rsidR="00740B2A">
        <w:rPr>
          <w:rFonts w:hint="eastAsia"/>
        </w:rPr>
        <w:t>列目の、</w:t>
      </w:r>
      <w:r>
        <w:rPr>
          <w:rFonts w:hint="eastAsia"/>
        </w:rPr>
        <w:t>Label</w:t>
      </w:r>
      <w:r>
        <w:rPr>
          <w:rFonts w:hint="eastAsia"/>
        </w:rPr>
        <w:t>と</w:t>
      </w:r>
      <w:r>
        <w:rPr>
          <w:rFonts w:hint="eastAsia"/>
        </w:rPr>
        <w:t>TextBox</w:t>
      </w:r>
      <w:r>
        <w:rPr>
          <w:rFonts w:hint="eastAsia"/>
        </w:rPr>
        <w:t>の間に、前項の“コントロール間に隙間を空ける”の項を参考にして、適当に隙間を空けて下さい。</w:t>
      </w:r>
      <w:r w:rsidR="00BE772F">
        <w:rPr>
          <w:rFonts w:hint="eastAsia"/>
        </w:rPr>
        <w:t>各コントロールの</w:t>
      </w:r>
      <w:r w:rsidR="00BE772F">
        <w:rPr>
          <w:rFonts w:hint="eastAsia"/>
        </w:rPr>
        <w:t>ID</w:t>
      </w:r>
      <w:r w:rsidR="00BE772F">
        <w:rPr>
          <w:rFonts w:hint="eastAsia"/>
        </w:rPr>
        <w:t>プロパティの設定は後で行います。</w:t>
      </w:r>
    </w:p>
    <w:p w:rsidR="00CE4A30" w:rsidRDefault="00CE4A30" w:rsidP="009253E2">
      <w:r>
        <w:rPr>
          <w:rFonts w:hint="eastAsia"/>
        </w:rPr>
        <w:t>この状態で、ブラウザーで表示、実行して下さい。</w:t>
      </w:r>
    </w:p>
    <w:p w:rsidR="00BE772F" w:rsidRDefault="00BE772F" w:rsidP="009253E2">
      <w:r>
        <w:rPr>
          <w:rFonts w:hint="eastAsia"/>
        </w:rPr>
        <w:t>下図のようになっています。</w:t>
      </w:r>
    </w:p>
    <w:tbl>
      <w:tblPr>
        <w:tblStyle w:val="aa"/>
        <w:tblW w:w="0" w:type="auto"/>
        <w:tblLook w:val="04A0" w:firstRow="1" w:lastRow="0" w:firstColumn="1" w:lastColumn="0" w:noHBand="0" w:noVBand="1"/>
      </w:tblPr>
      <w:tblGrid>
        <w:gridCol w:w="13350"/>
      </w:tblGrid>
      <w:tr w:rsidR="00CC339A" w:rsidTr="00CC339A">
        <w:tc>
          <w:tcPr>
            <w:tcW w:w="13350" w:type="dxa"/>
          </w:tcPr>
          <w:p w:rsidR="00CC339A" w:rsidRDefault="00CC339A" w:rsidP="009253E2">
            <w:r>
              <w:rPr>
                <w:noProof/>
              </w:rPr>
              <w:drawing>
                <wp:inline distT="0" distB="0" distL="0" distR="0" wp14:anchorId="1D8929F8" wp14:editId="321BDEF8">
                  <wp:extent cx="5052225" cy="1980248"/>
                  <wp:effectExtent l="0" t="0" r="0" b="1270"/>
                  <wp:docPr id="490" name="図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034C8.tmp"/>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5050368" cy="1979520"/>
                          </a:xfrm>
                          <a:prstGeom prst="rect">
                            <a:avLst/>
                          </a:prstGeom>
                        </pic:spPr>
                      </pic:pic>
                    </a:graphicData>
                  </a:graphic>
                </wp:inline>
              </w:drawing>
            </w:r>
          </w:p>
        </w:tc>
      </w:tr>
    </w:tbl>
    <w:p w:rsidR="00BE772F" w:rsidRDefault="00BE772F" w:rsidP="009253E2"/>
    <w:p w:rsidR="00BE772F" w:rsidRDefault="00BE772F" w:rsidP="009253E2">
      <w:pPr>
        <w:rPr>
          <w:color w:val="FF0000"/>
        </w:rPr>
      </w:pPr>
      <w:r w:rsidRPr="00BE772F">
        <w:rPr>
          <w:rFonts w:hint="eastAsia"/>
          <w:color w:val="FF0000"/>
        </w:rPr>
        <w:t>実行画面を閉じてください。</w:t>
      </w:r>
    </w:p>
    <w:p w:rsidR="00740B2A" w:rsidRDefault="00740B2A" w:rsidP="009253E2">
      <w:pPr>
        <w:rPr>
          <w:color w:val="000000" w:themeColor="text1"/>
        </w:rPr>
      </w:pPr>
      <w:r w:rsidRPr="00740B2A">
        <w:rPr>
          <w:rFonts w:hint="eastAsia"/>
          <w:color w:val="000000" w:themeColor="text1"/>
        </w:rPr>
        <w:t>目印の“ｋｋ”を削除します。</w:t>
      </w:r>
    </w:p>
    <w:p w:rsidR="00BC4EEA" w:rsidRDefault="00BC4EEA" w:rsidP="009253E2">
      <w:pPr>
        <w:rPr>
          <w:color w:val="000000" w:themeColor="text1"/>
        </w:rPr>
      </w:pPr>
    </w:p>
    <w:p w:rsidR="004F30B1" w:rsidRDefault="004F30B1" w:rsidP="00B02573">
      <w:pPr>
        <w:pStyle w:val="af0"/>
        <w:rPr>
          <w:color w:val="000000" w:themeColor="text1"/>
        </w:rPr>
      </w:pPr>
      <w:r w:rsidRPr="00BC4EEA">
        <w:rPr>
          <w:rFonts w:hint="eastAsia"/>
          <w:color w:val="FF0000"/>
        </w:rPr>
        <w:t>メモ：</w:t>
      </w:r>
      <w:r>
        <w:rPr>
          <w:rFonts w:hint="eastAsia"/>
          <w:color w:val="000000" w:themeColor="text1"/>
        </w:rPr>
        <w:t>このような細かい作業をするときは</w:t>
      </w:r>
      <w:r w:rsidR="00B02573">
        <w:rPr>
          <w:rFonts w:hint="eastAsia"/>
          <w:color w:val="000000" w:themeColor="text1"/>
        </w:rPr>
        <w:t>失敗を恐れず、思い切って作業をすることです、</w:t>
      </w:r>
      <w:r w:rsidR="00B02573">
        <w:rPr>
          <w:rFonts w:hint="eastAsia"/>
          <w:color w:val="000000" w:themeColor="text1"/>
        </w:rPr>
        <w:t>VisalStudio</w:t>
      </w:r>
      <w:r w:rsidR="00B02573">
        <w:rPr>
          <w:rFonts w:hint="eastAsia"/>
          <w:color w:val="000000" w:themeColor="text1"/>
        </w:rPr>
        <w:t>では、回復機能があり、以前の状態に戻すには、作業画面の一番上のメニューバーの下に、ツールバーがあります。その中の下図のツールに注目して下さい。</w:t>
      </w:r>
    </w:p>
    <w:tbl>
      <w:tblPr>
        <w:tblStyle w:val="aa"/>
        <w:tblW w:w="0" w:type="auto"/>
        <w:tblLook w:val="04A0" w:firstRow="1" w:lastRow="0" w:firstColumn="1" w:lastColumn="0" w:noHBand="0" w:noVBand="1"/>
      </w:tblPr>
      <w:tblGrid>
        <w:gridCol w:w="13368"/>
      </w:tblGrid>
      <w:tr w:rsidR="00B02573" w:rsidTr="00B02573">
        <w:tc>
          <w:tcPr>
            <w:tcW w:w="13350" w:type="dxa"/>
          </w:tcPr>
          <w:p w:rsidR="00B02573" w:rsidRDefault="00B02573" w:rsidP="00B02573">
            <w:pPr>
              <w:pStyle w:val="af0"/>
              <w:rPr>
                <w:color w:val="000000" w:themeColor="text1"/>
              </w:rPr>
            </w:pPr>
            <w:r>
              <w:rPr>
                <w:noProof/>
                <w:color w:val="000000" w:themeColor="text1"/>
              </w:rPr>
              <mc:AlternateContent>
                <mc:Choice Requires="wps">
                  <w:drawing>
                    <wp:anchor distT="0" distB="0" distL="114300" distR="114300" simplePos="0" relativeHeight="252143616" behindDoc="0" locked="0" layoutInCell="1" allowOverlap="1" wp14:anchorId="72459BB2" wp14:editId="7372E011">
                      <wp:simplePos x="0" y="0"/>
                      <wp:positionH relativeFrom="column">
                        <wp:posOffset>1594558</wp:posOffset>
                      </wp:positionH>
                      <wp:positionV relativeFrom="paragraph">
                        <wp:posOffset>168348</wp:posOffset>
                      </wp:positionV>
                      <wp:extent cx="381548" cy="322343"/>
                      <wp:effectExtent l="0" t="0" r="19050" b="20955"/>
                      <wp:wrapNone/>
                      <wp:docPr id="415" name="正方形/長方形 415"/>
                      <wp:cNvGraphicFramePr/>
                      <a:graphic xmlns:a="http://schemas.openxmlformats.org/drawingml/2006/main">
                        <a:graphicData uri="http://schemas.microsoft.com/office/word/2010/wordprocessingShape">
                          <wps:wsp>
                            <wps:cNvSpPr/>
                            <wps:spPr>
                              <a:xfrm>
                                <a:off x="0" y="0"/>
                                <a:ext cx="381548" cy="322343"/>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415" o:spid="_x0000_s1026" style="position:absolute;left:0;text-align:left;margin-left:125.55pt;margin-top:13.25pt;width:30.05pt;height:25.4pt;z-index:252143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" filled="f" strokecolor="#f79646 [3209]" strokeweight="2pt"/>
                  </w:pict>
                </mc:Fallback>
              </mc:AlternateContent>
            </w:r>
            <w:r>
              <w:rPr>
                <w:noProof/>
                <w:color w:val="000000" w:themeColor="text1"/>
              </w:rPr>
              <w:drawing>
                <wp:inline distT="0" distB="0" distL="0" distR="0" wp14:anchorId="190AD54E" wp14:editId="4FA5BED1">
                  <wp:extent cx="8351520" cy="876935"/>
                  <wp:effectExtent l="0" t="0" r="0" b="0"/>
                  <wp:docPr id="414" name="図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01D37.tmp"/>
                          <pic:cNvPicPr/>
                        </pic:nvPicPr>
                        <pic:blipFill>
                          <a:blip r:embed="rId113">
                            <a:extLst>
                              <a:ext uri="{28A0092B-C50C-407E-A947-70E740481C1C}">
                                <a14:useLocalDpi xmlns:a14="http://schemas.microsoft.com/office/drawing/2010/main" val="0"/>
                              </a:ext>
                            </a:extLst>
                          </a:blip>
                          <a:stretch>
                            <a:fillRect/>
                          </a:stretch>
                        </pic:blipFill>
                        <pic:spPr>
                          <a:xfrm>
                            <a:off x="0" y="0"/>
                            <a:ext cx="8351520" cy="876935"/>
                          </a:xfrm>
                          <a:prstGeom prst="rect">
                            <a:avLst/>
                          </a:prstGeom>
                        </pic:spPr>
                      </pic:pic>
                    </a:graphicData>
                  </a:graphic>
                </wp:inline>
              </w:drawing>
            </w:r>
          </w:p>
        </w:tc>
      </w:tr>
    </w:tbl>
    <w:p w:rsidR="00B02573" w:rsidRDefault="00B02573" w:rsidP="00B02573">
      <w:pPr>
        <w:pStyle w:val="af0"/>
        <w:rPr>
          <w:color w:val="000000" w:themeColor="text1"/>
        </w:rPr>
      </w:pPr>
      <w:r>
        <w:rPr>
          <w:rFonts w:hint="eastAsia"/>
          <w:color w:val="000000" w:themeColor="text1"/>
        </w:rPr>
        <w:t>上図の赤の四角で囲んだツールをクリックすると、直前の操作に戻ります。複数回操作を戻すことが出来ます。是非試してください、この機能</w:t>
      </w:r>
      <w:r w:rsidR="00BC4EEA">
        <w:rPr>
          <w:rFonts w:hint="eastAsia"/>
          <w:color w:val="000000" w:themeColor="text1"/>
        </w:rPr>
        <w:t>を信用して、</w:t>
      </w:r>
      <w:r>
        <w:rPr>
          <w:rFonts w:hint="eastAsia"/>
          <w:color w:val="000000" w:themeColor="text1"/>
        </w:rPr>
        <w:t>失敗を恐れず思い切って様々な操作をして下さい。</w:t>
      </w:r>
    </w:p>
    <w:p w:rsidR="00084D78" w:rsidRDefault="00084D78" w:rsidP="00B02573">
      <w:pPr>
        <w:pStyle w:val="af0"/>
        <w:rPr>
          <w:color w:val="000000" w:themeColor="text1"/>
        </w:rPr>
      </w:pPr>
    </w:p>
    <w:p w:rsidR="00084D78" w:rsidRPr="00740B2A" w:rsidRDefault="00084D78" w:rsidP="00B02573">
      <w:pPr>
        <w:pStyle w:val="af0"/>
        <w:rPr>
          <w:color w:val="000000" w:themeColor="text1"/>
        </w:rPr>
      </w:pPr>
      <w:r>
        <w:rPr>
          <w:rFonts w:hint="eastAsia"/>
          <w:color w:val="000000" w:themeColor="text1"/>
        </w:rPr>
        <w:t>また、各コントロールのプロパティを設定する場合、当該コントロールを選択したままで、ソリューションエクスプローラ内の、プロパティウインドウを表示して、</w:t>
      </w:r>
      <w:r w:rsidR="00C56EC4">
        <w:rPr>
          <w:rFonts w:hint="eastAsia"/>
          <w:color w:val="000000" w:themeColor="text1"/>
        </w:rPr>
        <w:t>プロパティを設定して下さい。</w:t>
      </w:r>
    </w:p>
    <w:p w:rsidR="00407835" w:rsidRDefault="00407835">
      <w:pPr>
        <w:widowControl/>
        <w:rPr>
          <w:color w:val="FF0000"/>
        </w:rPr>
      </w:pPr>
      <w:r>
        <w:rPr>
          <w:color w:val="FF0000"/>
        </w:rPr>
        <w:br w:type="page"/>
      </w:r>
    </w:p>
    <w:p w:rsidR="00BE772F" w:rsidRDefault="00BE772F" w:rsidP="009253E2">
      <w:r w:rsidRPr="00BE772F">
        <w:rPr>
          <w:rFonts w:hint="eastAsia"/>
        </w:rPr>
        <w:t>次に</w:t>
      </w:r>
      <w:r>
        <w:rPr>
          <w:rFonts w:hint="eastAsia"/>
        </w:rPr>
        <w:t>、今配置した、各コントロールのプロパティを下表に示します。</w:t>
      </w:r>
    </w:p>
    <w:tbl>
      <w:tblPr>
        <w:tblW w:w="0" w:type="auto"/>
        <w:tblLook w:val="04A0" w:firstRow="1" w:lastRow="0" w:firstColumn="1" w:lastColumn="0" w:noHBand="0" w:noVBand="1"/>
      </w:tblPr>
      <w:tblGrid>
        <w:gridCol w:w="2203"/>
        <w:gridCol w:w="2489"/>
        <w:gridCol w:w="4028"/>
      </w:tblGrid>
      <w:tr w:rsidR="00BE772F" w:rsidTr="00F22633">
        <w:tc>
          <w:tcPr>
            <w:tcW w:w="2203" w:type="dxa"/>
            <w:vAlign w:val="center"/>
          </w:tcPr>
          <w:p w:rsidR="00BE772F" w:rsidRPr="00BE772F" w:rsidRDefault="00BE772F" w:rsidP="00407835">
            <w:pPr>
              <w:jc w:val="center"/>
              <w:rPr>
                <w:b/>
              </w:rPr>
            </w:pPr>
            <w:r w:rsidRPr="00BE772F">
              <w:rPr>
                <w:rFonts w:hint="eastAsia"/>
                <w:b/>
              </w:rPr>
              <w:t>コントロール名</w:t>
            </w:r>
          </w:p>
        </w:tc>
        <w:tc>
          <w:tcPr>
            <w:tcW w:w="2489" w:type="dxa"/>
            <w:vAlign w:val="center"/>
          </w:tcPr>
          <w:p w:rsidR="00BE772F" w:rsidRPr="00BE772F" w:rsidRDefault="00BE772F" w:rsidP="00407835">
            <w:pPr>
              <w:jc w:val="center"/>
              <w:rPr>
                <w:b/>
              </w:rPr>
            </w:pPr>
            <w:r w:rsidRPr="00BE772F">
              <w:rPr>
                <w:rFonts w:hint="eastAsia"/>
                <w:b/>
              </w:rPr>
              <w:t>プロパティ名</w:t>
            </w:r>
          </w:p>
        </w:tc>
        <w:tc>
          <w:tcPr>
            <w:tcW w:w="4028" w:type="dxa"/>
            <w:vAlign w:val="center"/>
          </w:tcPr>
          <w:p w:rsidR="00BE772F" w:rsidRPr="00BE772F" w:rsidRDefault="00BE772F" w:rsidP="00407835">
            <w:pPr>
              <w:jc w:val="center"/>
              <w:rPr>
                <w:b/>
              </w:rPr>
            </w:pPr>
            <w:r w:rsidRPr="00BE772F">
              <w:rPr>
                <w:rFonts w:hint="eastAsia"/>
                <w:b/>
              </w:rPr>
              <w:t>値</w:t>
            </w:r>
          </w:p>
        </w:tc>
      </w:tr>
      <w:tr w:rsidR="00BE772F" w:rsidTr="00F22633">
        <w:tc>
          <w:tcPr>
            <w:tcW w:w="2203" w:type="dxa"/>
            <w:vMerge w:val="restart"/>
            <w:vAlign w:val="center"/>
          </w:tcPr>
          <w:p w:rsidR="00BE772F" w:rsidRDefault="00BE772F" w:rsidP="00407835">
            <w:pPr>
              <w:jc w:val="center"/>
            </w:pPr>
            <w:r>
              <w:rPr>
                <w:rFonts w:hint="eastAsia"/>
              </w:rPr>
              <w:t xml:space="preserve">左列　</w:t>
            </w:r>
            <w:r>
              <w:rPr>
                <w:rFonts w:hint="eastAsia"/>
              </w:rPr>
              <w:t>Label</w:t>
            </w:r>
          </w:p>
        </w:tc>
        <w:tc>
          <w:tcPr>
            <w:tcW w:w="2489" w:type="dxa"/>
            <w:vAlign w:val="center"/>
          </w:tcPr>
          <w:p w:rsidR="00BE772F" w:rsidRDefault="00BE772F" w:rsidP="00407835">
            <w:pPr>
              <w:jc w:val="center"/>
            </w:pPr>
            <w:r>
              <w:rPr>
                <w:rFonts w:hint="eastAsia"/>
              </w:rPr>
              <w:t>ID</w:t>
            </w:r>
          </w:p>
        </w:tc>
        <w:tc>
          <w:tcPr>
            <w:tcW w:w="4028" w:type="dxa"/>
            <w:vAlign w:val="center"/>
          </w:tcPr>
          <w:p w:rsidR="00BE772F" w:rsidRDefault="00BE772F" w:rsidP="00407835">
            <w:pPr>
              <w:jc w:val="center"/>
            </w:pPr>
            <w:r>
              <w:rPr>
                <w:rFonts w:hint="eastAsia"/>
              </w:rPr>
              <w:t>LblStartDay</w:t>
            </w:r>
          </w:p>
        </w:tc>
      </w:tr>
      <w:tr w:rsidR="00BE772F" w:rsidTr="00F22633">
        <w:tc>
          <w:tcPr>
            <w:tcW w:w="2203" w:type="dxa"/>
            <w:vMerge/>
            <w:vAlign w:val="center"/>
          </w:tcPr>
          <w:p w:rsidR="00BE772F" w:rsidRDefault="00BE772F" w:rsidP="00407835">
            <w:pPr>
              <w:jc w:val="center"/>
            </w:pPr>
          </w:p>
        </w:tc>
        <w:tc>
          <w:tcPr>
            <w:tcW w:w="2489" w:type="dxa"/>
            <w:vAlign w:val="center"/>
          </w:tcPr>
          <w:p w:rsidR="00BE772F" w:rsidRDefault="00BE772F" w:rsidP="00407835">
            <w:pPr>
              <w:jc w:val="center"/>
            </w:pPr>
            <w:r>
              <w:rPr>
                <w:rFonts w:hint="eastAsia"/>
              </w:rPr>
              <w:t>Text</w:t>
            </w:r>
          </w:p>
        </w:tc>
        <w:tc>
          <w:tcPr>
            <w:tcW w:w="4028" w:type="dxa"/>
            <w:vAlign w:val="center"/>
          </w:tcPr>
          <w:p w:rsidR="00BE772F" w:rsidRDefault="00BE772F" w:rsidP="00407835">
            <w:pPr>
              <w:jc w:val="center"/>
            </w:pPr>
            <w:r>
              <w:rPr>
                <w:rFonts w:hint="eastAsia"/>
              </w:rPr>
              <w:t>“開始予定日”</w:t>
            </w:r>
          </w:p>
        </w:tc>
      </w:tr>
      <w:tr w:rsidR="00BE772F" w:rsidTr="00F22633">
        <w:tc>
          <w:tcPr>
            <w:tcW w:w="2203" w:type="dxa"/>
            <w:vAlign w:val="center"/>
          </w:tcPr>
          <w:p w:rsidR="00BE772F" w:rsidRDefault="00BE772F" w:rsidP="00407835">
            <w:pPr>
              <w:jc w:val="center"/>
            </w:pPr>
            <w:r>
              <w:rPr>
                <w:rFonts w:hint="eastAsia"/>
              </w:rPr>
              <w:t xml:space="preserve">左列　</w:t>
            </w:r>
            <w:r>
              <w:rPr>
                <w:rFonts w:hint="eastAsia"/>
              </w:rPr>
              <w:t>TextBox</w:t>
            </w:r>
          </w:p>
        </w:tc>
        <w:tc>
          <w:tcPr>
            <w:tcW w:w="2489" w:type="dxa"/>
            <w:vAlign w:val="center"/>
          </w:tcPr>
          <w:p w:rsidR="00BE772F" w:rsidRDefault="00BE772F" w:rsidP="00407835">
            <w:pPr>
              <w:jc w:val="center"/>
            </w:pPr>
            <w:r>
              <w:rPr>
                <w:rFonts w:hint="eastAsia"/>
              </w:rPr>
              <w:t>ID</w:t>
            </w:r>
          </w:p>
        </w:tc>
        <w:tc>
          <w:tcPr>
            <w:tcW w:w="4028" w:type="dxa"/>
            <w:vAlign w:val="center"/>
          </w:tcPr>
          <w:p w:rsidR="00BE772F" w:rsidRDefault="00BE772F" w:rsidP="00407835">
            <w:pPr>
              <w:jc w:val="center"/>
            </w:pPr>
            <w:r>
              <w:rPr>
                <w:rFonts w:hint="eastAsia"/>
              </w:rPr>
              <w:t>TxtStartDay</w:t>
            </w:r>
          </w:p>
        </w:tc>
      </w:tr>
      <w:tr w:rsidR="00BE772F" w:rsidTr="00F22633">
        <w:tc>
          <w:tcPr>
            <w:tcW w:w="2203" w:type="dxa"/>
            <w:vMerge w:val="restart"/>
            <w:vAlign w:val="center"/>
          </w:tcPr>
          <w:p w:rsidR="00BE772F" w:rsidRDefault="00BE772F" w:rsidP="00407835">
            <w:pPr>
              <w:jc w:val="center"/>
            </w:pPr>
            <w:r>
              <w:rPr>
                <w:rFonts w:hint="eastAsia"/>
              </w:rPr>
              <w:t xml:space="preserve">中列　</w:t>
            </w:r>
            <w:r>
              <w:rPr>
                <w:rFonts w:hint="eastAsia"/>
              </w:rPr>
              <w:t>Label</w:t>
            </w:r>
          </w:p>
        </w:tc>
        <w:tc>
          <w:tcPr>
            <w:tcW w:w="2489" w:type="dxa"/>
            <w:vAlign w:val="center"/>
          </w:tcPr>
          <w:p w:rsidR="00BE772F" w:rsidRDefault="00BE772F" w:rsidP="00407835">
            <w:pPr>
              <w:jc w:val="center"/>
            </w:pPr>
            <w:r>
              <w:rPr>
                <w:rFonts w:hint="eastAsia"/>
              </w:rPr>
              <w:t>ID</w:t>
            </w:r>
          </w:p>
        </w:tc>
        <w:tc>
          <w:tcPr>
            <w:tcW w:w="4028" w:type="dxa"/>
            <w:vAlign w:val="center"/>
          </w:tcPr>
          <w:p w:rsidR="00BE772F" w:rsidRDefault="00BE772F" w:rsidP="00407835">
            <w:pPr>
              <w:jc w:val="center"/>
            </w:pPr>
            <w:r>
              <w:rPr>
                <w:rFonts w:hint="eastAsia"/>
              </w:rPr>
              <w:t>LblEndDay</w:t>
            </w:r>
          </w:p>
        </w:tc>
      </w:tr>
      <w:tr w:rsidR="00BE772F" w:rsidTr="00F22633">
        <w:tc>
          <w:tcPr>
            <w:tcW w:w="2203" w:type="dxa"/>
            <w:vMerge/>
            <w:vAlign w:val="center"/>
          </w:tcPr>
          <w:p w:rsidR="00BE772F" w:rsidRDefault="00BE772F" w:rsidP="00407835">
            <w:pPr>
              <w:jc w:val="center"/>
            </w:pPr>
          </w:p>
        </w:tc>
        <w:tc>
          <w:tcPr>
            <w:tcW w:w="2489" w:type="dxa"/>
            <w:vAlign w:val="center"/>
          </w:tcPr>
          <w:p w:rsidR="00BE772F" w:rsidRDefault="00BE772F" w:rsidP="00407835">
            <w:pPr>
              <w:jc w:val="center"/>
            </w:pPr>
            <w:r>
              <w:rPr>
                <w:rFonts w:hint="eastAsia"/>
              </w:rPr>
              <w:t>Text</w:t>
            </w:r>
          </w:p>
        </w:tc>
        <w:tc>
          <w:tcPr>
            <w:tcW w:w="4028" w:type="dxa"/>
            <w:vAlign w:val="center"/>
          </w:tcPr>
          <w:p w:rsidR="00BE772F" w:rsidRDefault="00BE772F" w:rsidP="00407835">
            <w:pPr>
              <w:jc w:val="center"/>
            </w:pPr>
            <w:r>
              <w:rPr>
                <w:rFonts w:hint="eastAsia"/>
              </w:rPr>
              <w:t>“終了予定日”</w:t>
            </w:r>
          </w:p>
        </w:tc>
      </w:tr>
      <w:tr w:rsidR="00BE772F" w:rsidTr="00F22633">
        <w:tc>
          <w:tcPr>
            <w:tcW w:w="2203" w:type="dxa"/>
            <w:vAlign w:val="center"/>
          </w:tcPr>
          <w:p w:rsidR="00BE772F" w:rsidRDefault="00BE772F" w:rsidP="00407835">
            <w:pPr>
              <w:jc w:val="center"/>
            </w:pPr>
            <w:r>
              <w:rPr>
                <w:rFonts w:hint="eastAsia"/>
              </w:rPr>
              <w:t xml:space="preserve">中列　</w:t>
            </w:r>
            <w:r>
              <w:rPr>
                <w:rFonts w:hint="eastAsia"/>
              </w:rPr>
              <w:t>TextBox</w:t>
            </w:r>
          </w:p>
        </w:tc>
        <w:tc>
          <w:tcPr>
            <w:tcW w:w="2489" w:type="dxa"/>
            <w:vAlign w:val="center"/>
          </w:tcPr>
          <w:p w:rsidR="00BE772F" w:rsidRDefault="00BE772F" w:rsidP="00407835">
            <w:pPr>
              <w:jc w:val="center"/>
            </w:pPr>
            <w:r>
              <w:rPr>
                <w:rFonts w:hint="eastAsia"/>
              </w:rPr>
              <w:t>ID</w:t>
            </w:r>
          </w:p>
        </w:tc>
        <w:tc>
          <w:tcPr>
            <w:tcW w:w="4028" w:type="dxa"/>
            <w:vAlign w:val="center"/>
          </w:tcPr>
          <w:p w:rsidR="00BE772F" w:rsidRDefault="00BE772F" w:rsidP="00407835">
            <w:pPr>
              <w:jc w:val="center"/>
            </w:pPr>
            <w:r>
              <w:rPr>
                <w:rFonts w:hint="eastAsia"/>
              </w:rPr>
              <w:t>TxtEndDay</w:t>
            </w:r>
          </w:p>
        </w:tc>
      </w:tr>
      <w:tr w:rsidR="00407835" w:rsidTr="00F22633">
        <w:tc>
          <w:tcPr>
            <w:tcW w:w="2203" w:type="dxa"/>
            <w:vMerge w:val="restart"/>
            <w:vAlign w:val="center"/>
          </w:tcPr>
          <w:p w:rsidR="00407835" w:rsidRDefault="00407835" w:rsidP="00407835">
            <w:pPr>
              <w:jc w:val="center"/>
            </w:pPr>
            <w:r>
              <w:rPr>
                <w:rFonts w:hint="eastAsia"/>
              </w:rPr>
              <w:t xml:space="preserve">右列　</w:t>
            </w:r>
            <w:r>
              <w:rPr>
                <w:rFonts w:hint="eastAsia"/>
              </w:rPr>
              <w:t>Button</w:t>
            </w:r>
          </w:p>
        </w:tc>
        <w:tc>
          <w:tcPr>
            <w:tcW w:w="2489" w:type="dxa"/>
            <w:vAlign w:val="center"/>
          </w:tcPr>
          <w:p w:rsidR="00407835" w:rsidRDefault="00407835" w:rsidP="00407835">
            <w:pPr>
              <w:jc w:val="center"/>
            </w:pPr>
            <w:r>
              <w:rPr>
                <w:rFonts w:hint="eastAsia"/>
              </w:rPr>
              <w:t>ID</w:t>
            </w:r>
          </w:p>
        </w:tc>
        <w:tc>
          <w:tcPr>
            <w:tcW w:w="4028" w:type="dxa"/>
            <w:vAlign w:val="center"/>
          </w:tcPr>
          <w:p w:rsidR="00407835" w:rsidRDefault="00407835" w:rsidP="00407835">
            <w:pPr>
              <w:jc w:val="center"/>
            </w:pPr>
            <w:r>
              <w:rPr>
                <w:rFonts w:hint="eastAsia"/>
              </w:rPr>
              <w:t>BtnDateOK</w:t>
            </w:r>
          </w:p>
        </w:tc>
      </w:tr>
      <w:tr w:rsidR="00407835" w:rsidTr="00F22633">
        <w:tc>
          <w:tcPr>
            <w:tcW w:w="2203" w:type="dxa"/>
            <w:vMerge/>
            <w:vAlign w:val="center"/>
          </w:tcPr>
          <w:p w:rsidR="00407835" w:rsidRDefault="00407835" w:rsidP="00407835">
            <w:pPr>
              <w:jc w:val="center"/>
            </w:pPr>
          </w:p>
        </w:tc>
        <w:tc>
          <w:tcPr>
            <w:tcW w:w="2489" w:type="dxa"/>
            <w:vAlign w:val="center"/>
          </w:tcPr>
          <w:p w:rsidR="00407835" w:rsidRDefault="00407835" w:rsidP="00407835">
            <w:pPr>
              <w:jc w:val="center"/>
            </w:pPr>
            <w:r>
              <w:rPr>
                <w:rFonts w:hint="eastAsia"/>
              </w:rPr>
              <w:t>Text</w:t>
            </w:r>
          </w:p>
        </w:tc>
        <w:tc>
          <w:tcPr>
            <w:tcW w:w="4028" w:type="dxa"/>
            <w:vAlign w:val="center"/>
          </w:tcPr>
          <w:p w:rsidR="00407835" w:rsidRDefault="00407835" w:rsidP="00407835">
            <w:pPr>
              <w:jc w:val="center"/>
            </w:pPr>
            <w:r>
              <w:rPr>
                <w:rFonts w:hint="eastAsia"/>
              </w:rPr>
              <w:t>“次へ”</w:t>
            </w:r>
          </w:p>
        </w:tc>
      </w:tr>
      <w:tr w:rsidR="00407835" w:rsidTr="00F22633">
        <w:tc>
          <w:tcPr>
            <w:tcW w:w="2203" w:type="dxa"/>
            <w:vMerge w:val="restart"/>
            <w:vAlign w:val="center"/>
          </w:tcPr>
          <w:p w:rsidR="00407835" w:rsidRDefault="00407835" w:rsidP="00407835">
            <w:pPr>
              <w:jc w:val="center"/>
            </w:pPr>
            <w:r>
              <w:rPr>
                <w:rFonts w:hint="eastAsia"/>
              </w:rPr>
              <w:t xml:space="preserve">左列　</w:t>
            </w:r>
            <w:r>
              <w:rPr>
                <w:rFonts w:hint="eastAsia"/>
              </w:rPr>
              <w:t>Calendar1</w:t>
            </w:r>
          </w:p>
        </w:tc>
        <w:tc>
          <w:tcPr>
            <w:tcW w:w="2489" w:type="dxa"/>
            <w:vAlign w:val="center"/>
          </w:tcPr>
          <w:p w:rsidR="00407835" w:rsidRDefault="00407835" w:rsidP="00407835">
            <w:pPr>
              <w:jc w:val="center"/>
            </w:pPr>
            <w:r>
              <w:rPr>
                <w:rFonts w:hint="eastAsia"/>
              </w:rPr>
              <w:t>ID</w:t>
            </w:r>
          </w:p>
        </w:tc>
        <w:tc>
          <w:tcPr>
            <w:tcW w:w="4028" w:type="dxa"/>
            <w:vAlign w:val="center"/>
          </w:tcPr>
          <w:p w:rsidR="00407835" w:rsidRDefault="00C56EC4" w:rsidP="00407835">
            <w:pPr>
              <w:jc w:val="center"/>
            </w:pPr>
            <w:r>
              <w:rPr>
                <w:rFonts w:hint="eastAsia"/>
              </w:rPr>
              <w:t>CalStart</w:t>
            </w:r>
          </w:p>
        </w:tc>
      </w:tr>
      <w:tr w:rsidR="00F22633" w:rsidTr="00F22633">
        <w:tc>
          <w:tcPr>
            <w:tcW w:w="2203" w:type="dxa"/>
            <w:vMerge/>
            <w:vAlign w:val="center"/>
          </w:tcPr>
          <w:p w:rsidR="00F22633" w:rsidRDefault="00F22633" w:rsidP="00407835">
            <w:pPr>
              <w:jc w:val="center"/>
            </w:pPr>
          </w:p>
        </w:tc>
        <w:tc>
          <w:tcPr>
            <w:tcW w:w="2489" w:type="dxa"/>
            <w:vAlign w:val="center"/>
          </w:tcPr>
          <w:p w:rsidR="00F22633" w:rsidRDefault="00F22633" w:rsidP="00407835">
            <w:pPr>
              <w:jc w:val="center"/>
            </w:pPr>
            <w:r>
              <w:rPr>
                <w:rFonts w:hint="eastAsia"/>
              </w:rPr>
              <w:t>SelectedDayStyle</w:t>
            </w:r>
          </w:p>
          <w:p w:rsidR="00F22633" w:rsidRDefault="00F22633" w:rsidP="00407835">
            <w:pPr>
              <w:jc w:val="center"/>
            </w:pPr>
            <w:r>
              <w:rPr>
                <w:rFonts w:hint="eastAsia"/>
              </w:rPr>
              <w:t xml:space="preserve">　　　　</w:t>
            </w:r>
            <w:r>
              <w:rPr>
                <w:rFonts w:hint="eastAsia"/>
              </w:rPr>
              <w:t>BackColor</w:t>
            </w:r>
          </w:p>
        </w:tc>
        <w:tc>
          <w:tcPr>
            <w:tcW w:w="4028" w:type="dxa"/>
            <w:vAlign w:val="center"/>
          </w:tcPr>
          <w:p w:rsidR="00F22633" w:rsidRDefault="00F22633" w:rsidP="00407835">
            <w:pPr>
              <w:jc w:val="center"/>
            </w:pPr>
            <w:r>
              <w:rPr>
                <w:rFonts w:hint="eastAsia"/>
                <w:noProof/>
              </w:rPr>
              <mc:AlternateContent>
                <mc:Choice Requires="wps">
                  <w:drawing>
                    <wp:anchor distT="0" distB="0" distL="114300" distR="114300" simplePos="0" relativeHeight="251890688" behindDoc="0" locked="0" layoutInCell="1" allowOverlap="1" wp14:anchorId="24963B95" wp14:editId="32788CEF">
                      <wp:simplePos x="0" y="0"/>
                      <wp:positionH relativeFrom="column">
                        <wp:posOffset>265310</wp:posOffset>
                      </wp:positionH>
                      <wp:positionV relativeFrom="paragraph">
                        <wp:posOffset>160724</wp:posOffset>
                      </wp:positionV>
                      <wp:extent cx="1828800" cy="469556"/>
                      <wp:effectExtent l="0" t="0" r="19050" b="26035"/>
                      <wp:wrapNone/>
                      <wp:docPr id="665" name="円/楕円 665"/>
                      <wp:cNvGraphicFramePr/>
                      <a:graphic xmlns:a="http://schemas.openxmlformats.org/drawingml/2006/main">
                        <a:graphicData uri="http://schemas.microsoft.com/office/word/2010/wordprocessingShape">
                          <wps:wsp>
                            <wps:cNvSpPr/>
                            <wps:spPr>
                              <a:xfrm>
                                <a:off x="0" y="0"/>
                                <a:ext cx="1828800" cy="46955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665" o:spid="_x0000_s1026" style="position:absolute;left:0;text-align:left;margin-left:20.9pt;margin-top:12.65pt;width:2in;height:36.95pt;z-index:25189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" filled="f" strokecolor="red" strokeweight="2pt"/>
                  </w:pict>
                </mc:Fallback>
              </mc:AlternateContent>
            </w:r>
            <w:r>
              <w:rPr>
                <w:rFonts w:hint="eastAsia"/>
                <w:noProof/>
              </w:rPr>
              <w:drawing>
                <wp:inline distT="0" distB="0" distL="0" distR="0" wp14:anchorId="55C38371" wp14:editId="48965EFE">
                  <wp:extent cx="1609950" cy="676369"/>
                  <wp:effectExtent l="0" t="0" r="9525" b="0"/>
                  <wp:docPr id="664" name="図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81710.tmp"/>
                          <pic:cNvPicPr/>
                        </pic:nvPicPr>
                        <pic:blipFill>
                          <a:blip r:embed="rId114">
                            <a:extLst>
                              <a:ext uri="{28A0092B-C50C-407E-A947-70E740481C1C}">
                                <a14:useLocalDpi xmlns:a14="http://schemas.microsoft.com/office/drawing/2010/main" val="0"/>
                              </a:ext>
                            </a:extLst>
                          </a:blip>
                          <a:stretch>
                            <a:fillRect/>
                          </a:stretch>
                        </pic:blipFill>
                        <pic:spPr>
                          <a:xfrm>
                            <a:off x="0" y="0"/>
                            <a:ext cx="1609950" cy="676369"/>
                          </a:xfrm>
                          <a:prstGeom prst="rect">
                            <a:avLst/>
                          </a:prstGeom>
                        </pic:spPr>
                      </pic:pic>
                    </a:graphicData>
                  </a:graphic>
                </wp:inline>
              </w:drawing>
            </w:r>
          </w:p>
        </w:tc>
      </w:tr>
      <w:tr w:rsidR="00407835" w:rsidTr="00F22633">
        <w:tc>
          <w:tcPr>
            <w:tcW w:w="2203" w:type="dxa"/>
            <w:vMerge/>
            <w:vAlign w:val="center"/>
          </w:tcPr>
          <w:p w:rsidR="00407835" w:rsidRDefault="00407835" w:rsidP="00407835">
            <w:pPr>
              <w:jc w:val="center"/>
            </w:pPr>
          </w:p>
        </w:tc>
        <w:tc>
          <w:tcPr>
            <w:tcW w:w="2489" w:type="dxa"/>
            <w:vAlign w:val="center"/>
          </w:tcPr>
          <w:p w:rsidR="00407835" w:rsidRDefault="00407835" w:rsidP="00407835">
            <w:pPr>
              <w:jc w:val="center"/>
            </w:pPr>
            <w:r>
              <w:rPr>
                <w:rFonts w:hint="eastAsia"/>
              </w:rPr>
              <w:t>TodayDayStyle</w:t>
            </w:r>
          </w:p>
          <w:p w:rsidR="00407835" w:rsidRPr="001853B0" w:rsidRDefault="00F22633" w:rsidP="00407835">
            <w:pPr>
              <w:jc w:val="center"/>
            </w:pPr>
            <w:r>
              <w:rPr>
                <w:rFonts w:hint="eastAsia"/>
              </w:rPr>
              <w:t xml:space="preserve">　　　　</w:t>
            </w:r>
            <w:r w:rsidR="00407835" w:rsidRPr="001853B0">
              <w:rPr>
                <w:rFonts w:hint="eastAsia"/>
              </w:rPr>
              <w:t>BackColor</w:t>
            </w:r>
          </w:p>
        </w:tc>
        <w:tc>
          <w:tcPr>
            <w:tcW w:w="4028" w:type="dxa"/>
            <w:vAlign w:val="center"/>
          </w:tcPr>
          <w:p w:rsidR="00407835" w:rsidRDefault="00407835" w:rsidP="00407835">
            <w:pPr>
              <w:jc w:val="center"/>
            </w:pPr>
            <w:r>
              <w:rPr>
                <w:rFonts w:hint="eastAsia"/>
                <w:noProof/>
              </w:rPr>
              <mc:AlternateContent>
                <mc:Choice Requires="wps">
                  <w:drawing>
                    <wp:anchor distT="0" distB="0" distL="114300" distR="114300" simplePos="0" relativeHeight="251889664" behindDoc="0" locked="0" layoutInCell="1" allowOverlap="1" wp14:anchorId="4BC7010D" wp14:editId="2C803434">
                      <wp:simplePos x="0" y="0"/>
                      <wp:positionH relativeFrom="column">
                        <wp:posOffset>328295</wp:posOffset>
                      </wp:positionH>
                      <wp:positionV relativeFrom="paragraph">
                        <wp:posOffset>265430</wp:posOffset>
                      </wp:positionV>
                      <wp:extent cx="1684020" cy="276225"/>
                      <wp:effectExtent l="0" t="0" r="11430" b="28575"/>
                      <wp:wrapNone/>
                      <wp:docPr id="663" name="円/楕円 663"/>
                      <wp:cNvGraphicFramePr/>
                      <a:graphic xmlns:a="http://schemas.openxmlformats.org/drawingml/2006/main">
                        <a:graphicData uri="http://schemas.microsoft.com/office/word/2010/wordprocessingShape">
                          <wps:wsp>
                            <wps:cNvSpPr/>
                            <wps:spPr>
                              <a:xfrm>
                                <a:off x="0" y="0"/>
                                <a:ext cx="1684020" cy="2762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663" o:spid="_x0000_s1026" style="position:absolute;left:0;text-align:left;margin-left:25.85pt;margin-top:20.9pt;width:132.6pt;height:21.7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" filled="f" strokecolor="red" strokeweight="2pt"/>
                  </w:pict>
                </mc:Fallback>
              </mc:AlternateContent>
            </w:r>
            <w:r>
              <w:rPr>
                <w:rFonts w:hint="eastAsia"/>
                <w:noProof/>
              </w:rPr>
              <w:drawing>
                <wp:inline distT="0" distB="0" distL="0" distR="0" wp14:anchorId="4D5F789F" wp14:editId="62A33B69">
                  <wp:extent cx="1441621" cy="502509"/>
                  <wp:effectExtent l="0" t="0" r="6350" b="0"/>
                  <wp:docPr id="662" name="図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89DAE.tmp"/>
                          <pic:cNvPicPr/>
                        </pic:nvPicPr>
                        <pic:blipFill>
                          <a:blip r:embed="rId115">
                            <a:extLst>
                              <a:ext uri="{28A0092B-C50C-407E-A947-70E740481C1C}">
                                <a14:useLocalDpi xmlns:a14="http://schemas.microsoft.com/office/drawing/2010/main" val="0"/>
                              </a:ext>
                            </a:extLst>
                          </a:blip>
                          <a:stretch>
                            <a:fillRect/>
                          </a:stretch>
                        </pic:blipFill>
                        <pic:spPr>
                          <a:xfrm>
                            <a:off x="0" y="0"/>
                            <a:ext cx="1443383" cy="503123"/>
                          </a:xfrm>
                          <a:prstGeom prst="rect">
                            <a:avLst/>
                          </a:prstGeom>
                        </pic:spPr>
                      </pic:pic>
                    </a:graphicData>
                  </a:graphic>
                </wp:inline>
              </w:drawing>
            </w:r>
          </w:p>
          <w:p w:rsidR="00407835" w:rsidRDefault="00407835" w:rsidP="00407835">
            <w:pPr>
              <w:jc w:val="center"/>
            </w:pPr>
            <w:r>
              <w:rPr>
                <w:rFonts w:hint="eastAsia"/>
                <w:noProof/>
              </w:rPr>
              <w:drawing>
                <wp:inline distT="0" distB="0" distL="0" distR="0" wp14:anchorId="2B2B0835" wp14:editId="2CE6A3A9">
                  <wp:extent cx="2202967" cy="1112108"/>
                  <wp:effectExtent l="0" t="0" r="6985" b="0"/>
                  <wp:docPr id="661" name="図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8659D.tmp"/>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2209430" cy="1115371"/>
                          </a:xfrm>
                          <a:prstGeom prst="rect">
                            <a:avLst/>
                          </a:prstGeom>
                        </pic:spPr>
                      </pic:pic>
                    </a:graphicData>
                  </a:graphic>
                </wp:inline>
              </w:drawing>
            </w:r>
            <w:r>
              <w:rPr>
                <w:rFonts w:hint="eastAsia"/>
              </w:rPr>
              <w:t>Gold</w:t>
            </w:r>
          </w:p>
        </w:tc>
      </w:tr>
      <w:tr w:rsidR="00407835" w:rsidTr="00F22633">
        <w:tc>
          <w:tcPr>
            <w:tcW w:w="2203" w:type="dxa"/>
            <w:vMerge w:val="restart"/>
            <w:vAlign w:val="center"/>
          </w:tcPr>
          <w:p w:rsidR="00407835" w:rsidRDefault="00407835" w:rsidP="00407835">
            <w:pPr>
              <w:jc w:val="center"/>
            </w:pPr>
            <w:r>
              <w:rPr>
                <w:rFonts w:hint="eastAsia"/>
              </w:rPr>
              <w:t xml:space="preserve">右列　</w:t>
            </w:r>
            <w:r>
              <w:rPr>
                <w:rFonts w:hint="eastAsia"/>
              </w:rPr>
              <w:t>Calender2</w:t>
            </w:r>
          </w:p>
        </w:tc>
        <w:tc>
          <w:tcPr>
            <w:tcW w:w="2489" w:type="dxa"/>
            <w:vAlign w:val="center"/>
          </w:tcPr>
          <w:p w:rsidR="00407835" w:rsidRDefault="00407835" w:rsidP="00407835">
            <w:pPr>
              <w:jc w:val="center"/>
            </w:pPr>
            <w:r>
              <w:rPr>
                <w:rFonts w:hint="eastAsia"/>
              </w:rPr>
              <w:t>ID</w:t>
            </w:r>
          </w:p>
        </w:tc>
        <w:tc>
          <w:tcPr>
            <w:tcW w:w="4028" w:type="dxa"/>
            <w:vAlign w:val="center"/>
          </w:tcPr>
          <w:p w:rsidR="00407835" w:rsidRDefault="00407835" w:rsidP="00407835">
            <w:pPr>
              <w:jc w:val="center"/>
            </w:pPr>
            <w:r>
              <w:rPr>
                <w:rFonts w:hint="eastAsia"/>
              </w:rPr>
              <w:t>CalEnd</w:t>
            </w:r>
          </w:p>
        </w:tc>
      </w:tr>
      <w:tr w:rsidR="00F22633" w:rsidTr="00F22633">
        <w:tc>
          <w:tcPr>
            <w:tcW w:w="2203" w:type="dxa"/>
            <w:vMerge/>
            <w:vAlign w:val="center"/>
          </w:tcPr>
          <w:p w:rsidR="00F22633" w:rsidRDefault="00F22633" w:rsidP="00407835">
            <w:pPr>
              <w:jc w:val="center"/>
            </w:pPr>
          </w:p>
        </w:tc>
        <w:tc>
          <w:tcPr>
            <w:tcW w:w="2489" w:type="dxa"/>
            <w:vAlign w:val="center"/>
          </w:tcPr>
          <w:p w:rsidR="00F22633" w:rsidRDefault="00F22633" w:rsidP="00F22633">
            <w:pPr>
              <w:jc w:val="center"/>
            </w:pPr>
            <w:r>
              <w:t>SelectedDayStyle</w:t>
            </w:r>
          </w:p>
          <w:p w:rsidR="00F22633" w:rsidRDefault="00F22633" w:rsidP="00F22633">
            <w:pPr>
              <w:jc w:val="center"/>
            </w:pPr>
            <w:r>
              <w:rPr>
                <w:rFonts w:hint="eastAsia"/>
              </w:rPr>
              <w:t xml:space="preserve">　　　　</w:t>
            </w:r>
            <w:r>
              <w:rPr>
                <w:rFonts w:hint="eastAsia"/>
              </w:rPr>
              <w:t>BackColor</w:t>
            </w:r>
          </w:p>
        </w:tc>
        <w:tc>
          <w:tcPr>
            <w:tcW w:w="4028" w:type="dxa"/>
            <w:vAlign w:val="center"/>
          </w:tcPr>
          <w:p w:rsidR="00F22633" w:rsidRDefault="00F22633" w:rsidP="00407835">
            <w:pPr>
              <w:jc w:val="center"/>
            </w:pPr>
            <w:r>
              <w:rPr>
                <w:rFonts w:hint="eastAsia"/>
              </w:rPr>
              <w:t>CalStart</w:t>
            </w:r>
            <w:r>
              <w:rPr>
                <w:rFonts w:hint="eastAsia"/>
              </w:rPr>
              <w:t>と同じ</w:t>
            </w:r>
          </w:p>
        </w:tc>
      </w:tr>
      <w:tr w:rsidR="00407835" w:rsidTr="00F22633">
        <w:tc>
          <w:tcPr>
            <w:tcW w:w="2203" w:type="dxa"/>
            <w:vMerge/>
            <w:vAlign w:val="center"/>
          </w:tcPr>
          <w:p w:rsidR="00407835" w:rsidRDefault="00407835" w:rsidP="00407835">
            <w:pPr>
              <w:jc w:val="center"/>
            </w:pPr>
          </w:p>
        </w:tc>
        <w:tc>
          <w:tcPr>
            <w:tcW w:w="2489" w:type="dxa"/>
            <w:vAlign w:val="center"/>
          </w:tcPr>
          <w:p w:rsidR="00407835" w:rsidRDefault="00407835" w:rsidP="00407835">
            <w:pPr>
              <w:jc w:val="center"/>
            </w:pPr>
            <w:r>
              <w:t>TodayDayStyle</w:t>
            </w:r>
          </w:p>
          <w:p w:rsidR="00407835" w:rsidRDefault="00F22633" w:rsidP="00407835">
            <w:pPr>
              <w:jc w:val="center"/>
            </w:pPr>
            <w:r>
              <w:rPr>
                <w:rFonts w:hint="eastAsia"/>
              </w:rPr>
              <w:t xml:space="preserve">　　　　</w:t>
            </w:r>
            <w:r w:rsidR="00407835">
              <w:t>BackColor</w:t>
            </w:r>
          </w:p>
        </w:tc>
        <w:tc>
          <w:tcPr>
            <w:tcW w:w="4028" w:type="dxa"/>
            <w:vAlign w:val="center"/>
          </w:tcPr>
          <w:p w:rsidR="00407835" w:rsidRDefault="00407835" w:rsidP="00407835">
            <w:pPr>
              <w:jc w:val="center"/>
            </w:pPr>
            <w:r>
              <w:rPr>
                <w:rFonts w:hint="eastAsia"/>
              </w:rPr>
              <w:t>CalStart</w:t>
            </w:r>
            <w:r>
              <w:rPr>
                <w:rFonts w:hint="eastAsia"/>
              </w:rPr>
              <w:t>と同じ</w:t>
            </w:r>
          </w:p>
        </w:tc>
      </w:tr>
    </w:tbl>
    <w:p w:rsidR="00BE772F" w:rsidRPr="00BE772F" w:rsidRDefault="00BE772F" w:rsidP="009253E2"/>
    <w:p w:rsidR="001046C6" w:rsidRDefault="001046C6" w:rsidP="009253E2">
      <w:r>
        <w:br w:type="page"/>
      </w:r>
    </w:p>
    <w:p w:rsidR="001046C6" w:rsidRDefault="007273E9" w:rsidP="001046C6">
      <w:r>
        <w:rPr>
          <w:rFonts w:hint="eastAsia"/>
        </w:rPr>
        <w:t>次に、</w:t>
      </w:r>
      <w:r w:rsidR="00741190">
        <w:rPr>
          <w:rFonts w:hint="eastAsia"/>
        </w:rPr>
        <w:t>PanelStatus</w:t>
      </w:r>
      <w:r w:rsidR="00741190">
        <w:rPr>
          <w:rFonts w:hint="eastAsia"/>
        </w:rPr>
        <w:t>の</w:t>
      </w:r>
      <w:r>
        <w:rPr>
          <w:rFonts w:hint="eastAsia"/>
        </w:rPr>
        <w:t>下記の位置に“</w:t>
      </w:r>
      <w:r>
        <w:rPr>
          <w:rFonts w:hint="eastAsia"/>
        </w:rPr>
        <w:t>5</w:t>
      </w:r>
      <w:r>
        <w:rPr>
          <w:rFonts w:hint="eastAsia"/>
        </w:rPr>
        <w:t>行</w:t>
      </w:r>
      <w:r>
        <w:rPr>
          <w:rFonts w:hint="eastAsia"/>
        </w:rPr>
        <w:t>2</w:t>
      </w:r>
      <w:r>
        <w:rPr>
          <w:rFonts w:hint="eastAsia"/>
        </w:rPr>
        <w:t>列”のテーブルを挿入します、青色の四角部分</w:t>
      </w:r>
      <w:r w:rsidR="00122F68">
        <w:rPr>
          <w:rFonts w:hint="eastAsia"/>
        </w:rPr>
        <w:t>、</w:t>
      </w:r>
      <w:r w:rsidR="00122F68" w:rsidRPr="00122F68">
        <w:rPr>
          <w:rFonts w:hint="eastAsia"/>
          <w:color w:val="FF0000"/>
        </w:rPr>
        <w:t>行番号は開発環境によって多少違います。</w:t>
      </w:r>
    </w:p>
    <w:tbl>
      <w:tblPr>
        <w:tblW w:w="0" w:type="auto"/>
        <w:tblLook w:val="04A0" w:firstRow="1" w:lastRow="0" w:firstColumn="1" w:lastColumn="0" w:noHBand="0" w:noVBand="1"/>
      </w:tblPr>
      <w:tblGrid>
        <w:gridCol w:w="8702"/>
      </w:tblGrid>
      <w:tr w:rsidR="007273E9" w:rsidTr="007273E9">
        <w:tc>
          <w:tcPr>
            <w:tcW w:w="8702" w:type="dxa"/>
          </w:tcPr>
          <w:p w:rsidR="007273E9" w:rsidRDefault="007273E9" w:rsidP="001046C6">
            <w:r>
              <w:rPr>
                <w:rFonts w:hint="eastAsia"/>
                <w:noProof/>
              </w:rPr>
              <mc:AlternateContent>
                <mc:Choice Requires="wps">
                  <w:drawing>
                    <wp:anchor distT="0" distB="0" distL="114300" distR="114300" simplePos="0" relativeHeight="251860992" behindDoc="0" locked="0" layoutInCell="1" allowOverlap="1" wp14:anchorId="27214C09" wp14:editId="436EAD3E">
                      <wp:simplePos x="0" y="0"/>
                      <wp:positionH relativeFrom="column">
                        <wp:posOffset>1509039</wp:posOffset>
                      </wp:positionH>
                      <wp:positionV relativeFrom="paragraph">
                        <wp:posOffset>855564</wp:posOffset>
                      </wp:positionV>
                      <wp:extent cx="2067697" cy="148083"/>
                      <wp:effectExtent l="0" t="0" r="27940" b="23495"/>
                      <wp:wrapNone/>
                      <wp:docPr id="627" name="正方形/長方形 627"/>
                      <wp:cNvGraphicFramePr/>
                      <a:graphic xmlns:a="http://schemas.openxmlformats.org/drawingml/2006/main">
                        <a:graphicData uri="http://schemas.microsoft.com/office/word/2010/wordprocessingShape">
                          <wps:wsp>
                            <wps:cNvSpPr/>
                            <wps:spPr>
                              <a:xfrm>
                                <a:off x="0" y="0"/>
                                <a:ext cx="2067697" cy="14808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627" o:spid="_x0000_s1026" style="position:absolute;left:0;text-align:left;margin-left:118.8pt;margin-top:67.35pt;width:162.8pt;height:11.65pt;z-index:25186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" fillcolor="#4f81bd [3204]" strokecolor="#243f60 [1604]" strokeweight="2pt"/>
                  </w:pict>
                </mc:Fallback>
              </mc:AlternateContent>
            </w:r>
            <w:r w:rsidR="009C3E9A">
              <w:rPr>
                <w:noProof/>
              </w:rPr>
              <w:drawing>
                <wp:inline distT="0" distB="0" distL="0" distR="0" wp14:anchorId="07F8F14E" wp14:editId="744DDF47">
                  <wp:extent cx="4133481" cy="1460409"/>
                  <wp:effectExtent l="0" t="0" r="635" b="6985"/>
                  <wp:docPr id="491" name="図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06ED3.tmp"/>
                          <pic:cNvPicPr/>
                        </pic:nvPicPr>
                        <pic:blipFill>
                          <a:blip r:embed="rId117">
                            <a:extLst>
                              <a:ext uri="{28A0092B-C50C-407E-A947-70E740481C1C}">
                                <a14:useLocalDpi xmlns:a14="http://schemas.microsoft.com/office/drawing/2010/main" val="0"/>
                              </a:ext>
                            </a:extLst>
                          </a:blip>
                          <a:stretch>
                            <a:fillRect/>
                          </a:stretch>
                        </pic:blipFill>
                        <pic:spPr>
                          <a:xfrm>
                            <a:off x="0" y="0"/>
                            <a:ext cx="4137894" cy="1461968"/>
                          </a:xfrm>
                          <a:prstGeom prst="rect">
                            <a:avLst/>
                          </a:prstGeom>
                        </pic:spPr>
                      </pic:pic>
                    </a:graphicData>
                  </a:graphic>
                </wp:inline>
              </w:drawing>
            </w:r>
          </w:p>
        </w:tc>
      </w:tr>
    </w:tbl>
    <w:p w:rsidR="007273E9" w:rsidRDefault="007273E9" w:rsidP="001046C6"/>
    <w:p w:rsidR="008E05DC" w:rsidRPr="008E05DC" w:rsidRDefault="008E05DC" w:rsidP="001046C6">
      <w:pPr>
        <w:rPr>
          <w:b/>
        </w:rPr>
      </w:pPr>
      <w:r w:rsidRPr="008E05DC">
        <w:rPr>
          <w:rFonts w:hint="eastAsia"/>
          <w:color w:val="FF0000"/>
        </w:rPr>
        <w:t>メモ：</w:t>
      </w:r>
      <w:r w:rsidRPr="008E05DC">
        <w:rPr>
          <w:rFonts w:hint="eastAsia"/>
          <w:b/>
        </w:rPr>
        <w:t>テーブル内にコントロールを簡単に配置する方法</w:t>
      </w:r>
    </w:p>
    <w:p w:rsidR="008E05DC" w:rsidRDefault="008E05DC" w:rsidP="001046C6">
      <w:r>
        <w:rPr>
          <w:rFonts w:hint="eastAsia"/>
        </w:rPr>
        <w:t>下図のように３行２列のテーブルがあるとします。左列の１行目にコントロールを配置する場合下図のように、コントロールを配置するセルを選択状態にして、ツールボックスの目的のコントロールをダブルクリックします、選択したセルにそのコントロールが瞬時に配置されます。</w:t>
      </w:r>
    </w:p>
    <w:tbl>
      <w:tblPr>
        <w:tblStyle w:val="aa"/>
        <w:tblW w:w="0" w:type="auto"/>
        <w:tblLook w:val="04A0" w:firstRow="1" w:lastRow="0" w:firstColumn="1" w:lastColumn="0" w:noHBand="0" w:noVBand="1"/>
      </w:tblPr>
      <w:tblGrid>
        <w:gridCol w:w="6675"/>
        <w:gridCol w:w="6675"/>
      </w:tblGrid>
      <w:tr w:rsidR="008E05DC" w:rsidTr="008E05DC">
        <w:tc>
          <w:tcPr>
            <w:tcW w:w="6675" w:type="dxa"/>
            <w:shd w:val="clear" w:color="auto" w:fill="D9D9D9" w:themeFill="background1" w:themeFillShade="D9"/>
          </w:tcPr>
          <w:p w:rsidR="008E05DC" w:rsidRDefault="008E05DC" w:rsidP="001046C6"/>
        </w:tc>
        <w:tc>
          <w:tcPr>
            <w:tcW w:w="6675" w:type="dxa"/>
          </w:tcPr>
          <w:p w:rsidR="008E05DC" w:rsidRDefault="008E05DC" w:rsidP="001046C6"/>
        </w:tc>
      </w:tr>
      <w:tr w:rsidR="008E05DC" w:rsidTr="008E05DC">
        <w:tc>
          <w:tcPr>
            <w:tcW w:w="6675" w:type="dxa"/>
          </w:tcPr>
          <w:p w:rsidR="008E05DC" w:rsidRDefault="008E05DC" w:rsidP="001046C6"/>
        </w:tc>
        <w:tc>
          <w:tcPr>
            <w:tcW w:w="6675" w:type="dxa"/>
          </w:tcPr>
          <w:p w:rsidR="008E05DC" w:rsidRDefault="008E05DC" w:rsidP="001046C6"/>
        </w:tc>
      </w:tr>
      <w:tr w:rsidR="008E05DC" w:rsidTr="008E05DC">
        <w:tc>
          <w:tcPr>
            <w:tcW w:w="6675" w:type="dxa"/>
          </w:tcPr>
          <w:p w:rsidR="008E05DC" w:rsidRDefault="008E05DC" w:rsidP="001046C6"/>
        </w:tc>
        <w:tc>
          <w:tcPr>
            <w:tcW w:w="6675" w:type="dxa"/>
          </w:tcPr>
          <w:p w:rsidR="008E05DC" w:rsidRDefault="008E05DC" w:rsidP="001046C6"/>
        </w:tc>
      </w:tr>
    </w:tbl>
    <w:p w:rsidR="008E05DC" w:rsidRPr="008E05DC" w:rsidRDefault="008E05DC" w:rsidP="001046C6">
      <w:r>
        <w:rPr>
          <w:rFonts w:hint="eastAsia"/>
        </w:rPr>
        <w:t>他の行、列に配置する場合も、配置したいセルを選択状態にして、ツールボックスのコントロールをダブルクリックします。</w:t>
      </w:r>
    </w:p>
    <w:p w:rsidR="008E05DC" w:rsidRDefault="008E05DC">
      <w:pPr>
        <w:widowControl/>
      </w:pPr>
      <w:r>
        <w:br w:type="page"/>
      </w:r>
    </w:p>
    <w:p w:rsidR="008E05DC" w:rsidRDefault="008E05DC" w:rsidP="001046C6"/>
    <w:p w:rsidR="00DA1D7F" w:rsidRDefault="00DA1D7F" w:rsidP="001046C6">
      <w:r>
        <w:rPr>
          <w:rFonts w:hint="eastAsia"/>
        </w:rPr>
        <w:t>テーブルを配置したら、下図のようにコントロールを配置して下さい、解り易いように行と列に線を入れています。</w:t>
      </w:r>
    </w:p>
    <w:p w:rsidR="00DA1D7F" w:rsidRDefault="0010205D" w:rsidP="001046C6">
      <w:r>
        <w:rPr>
          <w:noProof/>
        </w:rPr>
        <mc:AlternateContent>
          <mc:Choice Requires="wps">
            <w:drawing>
              <wp:anchor distT="0" distB="0" distL="114300" distR="114300" simplePos="0" relativeHeight="251870208" behindDoc="0" locked="0" layoutInCell="1" allowOverlap="1" wp14:anchorId="6A7B8B7F" wp14:editId="20A365C6">
                <wp:simplePos x="0" y="0"/>
                <wp:positionH relativeFrom="column">
                  <wp:posOffset>2528038</wp:posOffset>
                </wp:positionH>
                <wp:positionV relativeFrom="paragraph">
                  <wp:posOffset>1321744</wp:posOffset>
                </wp:positionV>
                <wp:extent cx="230659" cy="32951"/>
                <wp:effectExtent l="38100" t="57150" r="0" b="100965"/>
                <wp:wrapNone/>
                <wp:docPr id="636" name="直線矢印コネクタ 636"/>
                <wp:cNvGraphicFramePr/>
                <a:graphic xmlns:a="http://schemas.openxmlformats.org/drawingml/2006/main">
                  <a:graphicData uri="http://schemas.microsoft.com/office/word/2010/wordprocessingShape">
                    <wps:wsp>
                      <wps:cNvCnPr/>
                      <wps:spPr>
                        <a:xfrm flipH="1">
                          <a:off x="0" y="0"/>
                          <a:ext cx="230659" cy="32951"/>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636" o:spid="_x0000_s1026" type="#_x0000_t32" style="position:absolute;left:0;text-align:left;margin-left:199.05pt;margin-top:104.05pt;width:18.15pt;height:2.6pt;flip:x;z-index:251870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" strokecolor="red" strokeweight="1.5pt">
                <v:stroke endarrow="open"/>
              </v:shape>
            </w:pict>
          </mc:Fallback>
        </mc:AlternateContent>
      </w:r>
      <w:r>
        <w:rPr>
          <w:noProof/>
        </w:rPr>
        <mc:AlternateContent>
          <mc:Choice Requires="wps">
            <w:drawing>
              <wp:anchor distT="0" distB="0" distL="114300" distR="114300" simplePos="0" relativeHeight="251869184" behindDoc="0" locked="0" layoutInCell="1" allowOverlap="1" wp14:anchorId="37842037" wp14:editId="62D4BC2A">
                <wp:simplePos x="0" y="0"/>
                <wp:positionH relativeFrom="column">
                  <wp:posOffset>1218222</wp:posOffset>
                </wp:positionH>
                <wp:positionV relativeFrom="paragraph">
                  <wp:posOffset>876901</wp:posOffset>
                </wp:positionV>
                <wp:extent cx="230659" cy="8238"/>
                <wp:effectExtent l="38100" t="76200" r="0" b="106680"/>
                <wp:wrapNone/>
                <wp:docPr id="635" name="直線矢印コネクタ 635"/>
                <wp:cNvGraphicFramePr/>
                <a:graphic xmlns:a="http://schemas.openxmlformats.org/drawingml/2006/main">
                  <a:graphicData uri="http://schemas.microsoft.com/office/word/2010/wordprocessingShape">
                    <wps:wsp>
                      <wps:cNvCnPr/>
                      <wps:spPr>
                        <a:xfrm flipH="1" flipV="1">
                          <a:off x="0" y="0"/>
                          <a:ext cx="230659" cy="8238"/>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635" o:spid="_x0000_s1026" type="#_x0000_t32" style="position:absolute;left:0;text-align:left;margin-left:95.9pt;margin-top:69.05pt;width:18.15pt;height:.65pt;flip:x y;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" strokecolor="red" strokeweight="1.5pt">
                <v:stroke endarrow="open"/>
              </v:shape>
            </w:pict>
          </mc:Fallback>
        </mc:AlternateContent>
      </w:r>
      <w:r>
        <w:rPr>
          <w:noProof/>
        </w:rPr>
        <mc:AlternateContent>
          <mc:Choice Requires="wps">
            <w:drawing>
              <wp:anchor distT="0" distB="0" distL="114300" distR="114300" simplePos="0" relativeHeight="251868160" behindDoc="0" locked="0" layoutInCell="1" allowOverlap="1" wp14:anchorId="16437D76" wp14:editId="3630E86B">
                <wp:simplePos x="0" y="0"/>
                <wp:positionH relativeFrom="column">
                  <wp:posOffset>1341789</wp:posOffset>
                </wp:positionH>
                <wp:positionV relativeFrom="paragraph">
                  <wp:posOffset>176684</wp:posOffset>
                </wp:positionV>
                <wp:extent cx="716692" cy="16476"/>
                <wp:effectExtent l="38100" t="76200" r="0" b="117475"/>
                <wp:wrapNone/>
                <wp:docPr id="634" name="直線矢印コネクタ 634"/>
                <wp:cNvGraphicFramePr/>
                <a:graphic xmlns:a="http://schemas.openxmlformats.org/drawingml/2006/main">
                  <a:graphicData uri="http://schemas.microsoft.com/office/word/2010/wordprocessingShape">
                    <wps:wsp>
                      <wps:cNvCnPr/>
                      <wps:spPr>
                        <a:xfrm flipH="1">
                          <a:off x="0" y="0"/>
                          <a:ext cx="716692" cy="16476"/>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634" o:spid="_x0000_s1026" type="#_x0000_t32" style="position:absolute;left:0;text-align:left;margin-left:105.65pt;margin-top:13.9pt;width:56.45pt;height:1.3pt;flip:x;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" strokecolor="red" strokeweight="1.5pt">
                <v:stroke endarrow="open"/>
              </v:shape>
            </w:pict>
          </mc:Fallback>
        </mc:AlternateContent>
      </w:r>
      <w:r w:rsidR="00D1360C">
        <w:rPr>
          <w:noProof/>
        </w:rPr>
        <mc:AlternateContent>
          <mc:Choice Requires="wps">
            <w:drawing>
              <wp:anchor distT="0" distB="0" distL="114300" distR="114300" simplePos="0" relativeHeight="251867136" behindDoc="0" locked="0" layoutInCell="1" allowOverlap="1" wp14:anchorId="0D510E77" wp14:editId="79A4AA8B">
                <wp:simplePos x="0" y="0"/>
                <wp:positionH relativeFrom="column">
                  <wp:posOffset>2758697</wp:posOffset>
                </wp:positionH>
                <wp:positionV relativeFrom="paragraph">
                  <wp:posOffset>1148749</wp:posOffset>
                </wp:positionV>
                <wp:extent cx="790833" cy="295825"/>
                <wp:effectExtent l="0" t="0" r="28575" b="28575"/>
                <wp:wrapNone/>
                <wp:docPr id="6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833" cy="295825"/>
                        </a:xfrm>
                        <a:prstGeom prst="rect">
                          <a:avLst/>
                        </a:prstGeom>
                        <a:solidFill>
                          <a:srgbClr val="FFFFFF"/>
                        </a:solidFill>
                        <a:ln w="9525">
                          <a:solidFill>
                            <a:srgbClr val="000000"/>
                          </a:solidFill>
                          <a:miter lim="800000"/>
                          <a:headEnd/>
                          <a:tailEnd/>
                        </a:ln>
                      </wps:spPr>
                      <wps:txbx>
                        <w:txbxContent>
                          <w:p w:rsidR="00B60A4C" w:rsidRDefault="00B60A4C">
                            <w:r>
                              <w:rPr>
                                <w:rFonts w:hint="eastAsia"/>
                              </w:rPr>
                              <w:t>TextBox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margin-left:217.2pt;margin-top:90.45pt;width:62.25pt;height:23.3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">
                <v:textbox>
                  <w:txbxContent>
                    <w:p w:rsidR="00B60A4C" w:rsidRDefault="00B60A4C">
                      <w:r>
                        <w:rPr>
                          <w:rFonts w:hint="eastAsia"/>
                        </w:rPr>
                        <w:t>TextBox</w:t>
                      </w:r>
                    </w:p>
                  </w:txbxContent>
                </v:textbox>
              </v:shape>
            </w:pict>
          </mc:Fallback>
        </mc:AlternateContent>
      </w:r>
      <w:r w:rsidR="00D1360C">
        <w:rPr>
          <w:noProof/>
        </w:rPr>
        <mc:AlternateContent>
          <mc:Choice Requires="wps">
            <w:drawing>
              <wp:anchor distT="0" distB="0" distL="114300" distR="114300" simplePos="0" relativeHeight="251865088" behindDoc="0" locked="0" layoutInCell="1" allowOverlap="1" wp14:anchorId="3D2F82FE" wp14:editId="62C124B6">
                <wp:simplePos x="0" y="0"/>
                <wp:positionH relativeFrom="column">
                  <wp:posOffset>1499870</wp:posOffset>
                </wp:positionH>
                <wp:positionV relativeFrom="paragraph">
                  <wp:posOffset>716692</wp:posOffset>
                </wp:positionV>
                <wp:extent cx="790832" cy="1403985"/>
                <wp:effectExtent l="0" t="0" r="28575" b="13970"/>
                <wp:wrapNone/>
                <wp:docPr id="6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832" cy="1403985"/>
                        </a:xfrm>
                        <a:prstGeom prst="rect">
                          <a:avLst/>
                        </a:prstGeom>
                        <a:solidFill>
                          <a:srgbClr val="FFFFFF"/>
                        </a:solidFill>
                        <a:ln w="9525">
                          <a:solidFill>
                            <a:srgbClr val="000000"/>
                          </a:solidFill>
                          <a:miter lim="800000"/>
                          <a:headEnd/>
                          <a:tailEnd/>
                        </a:ln>
                      </wps:spPr>
                      <wps:txbx>
                        <w:txbxContent>
                          <w:p w:rsidR="00B60A4C" w:rsidRDefault="00B60A4C">
                            <w:r>
                              <w:rPr>
                                <w:rFonts w:hint="eastAsia"/>
                              </w:rPr>
                              <w:t>ListBox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4" type="#_x0000_t202" style="position:absolute;margin-left:118.1pt;margin-top:56.45pt;width:62.25pt;height:110.55pt;z-index:251865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">
                <v:textbox style="mso-fit-shape-to-text:t">
                  <w:txbxContent>
                    <w:p w:rsidR="00B60A4C" w:rsidRDefault="00B60A4C">
                      <w:r>
                        <w:rPr>
                          <w:rFonts w:hint="eastAsia"/>
                        </w:rPr>
                        <w:t>ListBox</w:t>
                      </w:r>
                    </w:p>
                  </w:txbxContent>
                </v:textbox>
              </v:shape>
            </w:pict>
          </mc:Fallback>
        </mc:AlternateContent>
      </w:r>
      <w:r w:rsidR="00D1360C">
        <w:rPr>
          <w:noProof/>
        </w:rPr>
        <mc:AlternateContent>
          <mc:Choice Requires="wps">
            <w:drawing>
              <wp:anchor distT="0" distB="0" distL="114300" distR="114300" simplePos="0" relativeHeight="251863040" behindDoc="0" locked="0" layoutInCell="1" allowOverlap="1" wp14:anchorId="26AA3D2D" wp14:editId="6BF99FC4">
                <wp:simplePos x="0" y="0"/>
                <wp:positionH relativeFrom="column">
                  <wp:posOffset>2058481</wp:posOffset>
                </wp:positionH>
                <wp:positionV relativeFrom="paragraph">
                  <wp:posOffset>3690</wp:posOffset>
                </wp:positionV>
                <wp:extent cx="1408670" cy="271849"/>
                <wp:effectExtent l="0" t="0" r="20320" b="13970"/>
                <wp:wrapNone/>
                <wp:docPr id="6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8670" cy="271849"/>
                        </a:xfrm>
                        <a:prstGeom prst="rect">
                          <a:avLst/>
                        </a:prstGeom>
                        <a:solidFill>
                          <a:srgbClr val="FFFFFF"/>
                        </a:solidFill>
                        <a:ln w="9525">
                          <a:solidFill>
                            <a:srgbClr val="000000"/>
                          </a:solidFill>
                          <a:miter lim="800000"/>
                          <a:headEnd/>
                          <a:tailEnd/>
                        </a:ln>
                      </wps:spPr>
                      <wps:txbx>
                        <w:txbxContent>
                          <w:p w:rsidR="00B60A4C" w:rsidRDefault="00B60A4C">
                            <w:r>
                              <w:rPr>
                                <w:rFonts w:hint="eastAsia"/>
                              </w:rPr>
                              <w:t>DropDownList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margin-left:162.1pt;margin-top:.3pt;width:110.9pt;height:21.4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">
                <v:textbox>
                  <w:txbxContent>
                    <w:p w:rsidR="00B60A4C" w:rsidRDefault="00B60A4C">
                      <w:r>
                        <w:rPr>
                          <w:rFonts w:hint="eastAsia"/>
                        </w:rPr>
                        <w:t>DropDownList</w:t>
                      </w:r>
                    </w:p>
                  </w:txbxContent>
                </v:textbox>
              </v:shape>
            </w:pict>
          </mc:Fallback>
        </mc:AlternateContent>
      </w:r>
      <w:r w:rsidR="00DA1D7F">
        <w:rPr>
          <w:rFonts w:hint="eastAsia"/>
          <w:noProof/>
        </w:rPr>
        <w:drawing>
          <wp:inline distT="0" distB="0" distL="0" distR="0" wp14:anchorId="627319C9" wp14:editId="74B13053">
            <wp:extent cx="5400040" cy="1818005"/>
            <wp:effectExtent l="0" t="0" r="0" b="0"/>
            <wp:docPr id="629" name="図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85320.tmp"/>
                    <pic:cNvPicPr/>
                  </pic:nvPicPr>
                  <pic:blipFill>
                    <a:blip r:embed="rId118">
                      <a:extLst>
                        <a:ext uri="{28A0092B-C50C-407E-A947-70E740481C1C}">
                          <a14:useLocalDpi xmlns:a14="http://schemas.microsoft.com/office/drawing/2010/main" val="0"/>
                        </a:ext>
                      </a:extLst>
                    </a:blip>
                    <a:stretch>
                      <a:fillRect/>
                    </a:stretch>
                  </pic:blipFill>
                  <pic:spPr>
                    <a:xfrm>
                      <a:off x="0" y="0"/>
                      <a:ext cx="5400040" cy="1818005"/>
                    </a:xfrm>
                    <a:prstGeom prst="rect">
                      <a:avLst/>
                    </a:prstGeom>
                  </pic:spPr>
                </pic:pic>
              </a:graphicData>
            </a:graphic>
          </wp:inline>
        </w:drawing>
      </w:r>
    </w:p>
    <w:p w:rsidR="008A0827" w:rsidRDefault="008A0827" w:rsidP="001046C6">
      <w:r>
        <w:rPr>
          <w:rFonts w:hint="eastAsia"/>
        </w:rPr>
        <w:t>上図のようにコントロールを配置したら次のプロパティ表のように各コントロールのプロパティを設定して下さい。</w:t>
      </w:r>
    </w:p>
    <w:p w:rsidR="00D622F3" w:rsidRDefault="00D622F3">
      <w:pPr>
        <w:widowControl/>
      </w:pPr>
      <w:r>
        <w:br w:type="page"/>
      </w:r>
    </w:p>
    <w:p w:rsidR="008A0827" w:rsidRDefault="008A0827">
      <w:pPr>
        <w:widowControl/>
      </w:pPr>
    </w:p>
    <w:p w:rsidR="00D622F3" w:rsidRDefault="00D622F3" w:rsidP="001046C6">
      <w:r>
        <w:rPr>
          <w:rFonts w:hint="eastAsia"/>
        </w:rPr>
        <w:t>各コントロールのプロパティ表</w:t>
      </w:r>
    </w:p>
    <w:tbl>
      <w:tblPr>
        <w:tblW w:w="0" w:type="auto"/>
        <w:tblLayout w:type="fixed"/>
        <w:tblLook w:val="04A0" w:firstRow="1" w:lastRow="0" w:firstColumn="1" w:lastColumn="0" w:noHBand="0" w:noVBand="1"/>
      </w:tblPr>
      <w:tblGrid>
        <w:gridCol w:w="2660"/>
        <w:gridCol w:w="1276"/>
        <w:gridCol w:w="4110"/>
      </w:tblGrid>
      <w:tr w:rsidR="00D1360C" w:rsidTr="006231F0">
        <w:tc>
          <w:tcPr>
            <w:tcW w:w="2660" w:type="dxa"/>
            <w:vAlign w:val="center"/>
          </w:tcPr>
          <w:p w:rsidR="00D1360C" w:rsidRPr="00D1360C" w:rsidRDefault="00D1360C" w:rsidP="00D1360C">
            <w:pPr>
              <w:jc w:val="center"/>
              <w:rPr>
                <w:b/>
              </w:rPr>
            </w:pPr>
            <w:r w:rsidRPr="00D1360C">
              <w:rPr>
                <w:rFonts w:hint="eastAsia"/>
                <w:b/>
              </w:rPr>
              <w:t>コントロール名</w:t>
            </w:r>
          </w:p>
        </w:tc>
        <w:tc>
          <w:tcPr>
            <w:tcW w:w="1276" w:type="dxa"/>
          </w:tcPr>
          <w:p w:rsidR="00D1360C" w:rsidRPr="00D1360C" w:rsidRDefault="00D1360C" w:rsidP="00D1360C">
            <w:pPr>
              <w:jc w:val="center"/>
              <w:rPr>
                <w:b/>
              </w:rPr>
            </w:pPr>
            <w:r w:rsidRPr="00D1360C">
              <w:rPr>
                <w:rFonts w:hint="eastAsia"/>
                <w:b/>
              </w:rPr>
              <w:t>プロパティ名</w:t>
            </w:r>
          </w:p>
        </w:tc>
        <w:tc>
          <w:tcPr>
            <w:tcW w:w="4110" w:type="dxa"/>
          </w:tcPr>
          <w:p w:rsidR="00D1360C" w:rsidRPr="00D1360C" w:rsidRDefault="00D1360C" w:rsidP="00D1360C">
            <w:pPr>
              <w:jc w:val="center"/>
              <w:rPr>
                <w:b/>
              </w:rPr>
            </w:pPr>
            <w:r w:rsidRPr="00D1360C">
              <w:rPr>
                <w:rFonts w:hint="eastAsia"/>
                <w:b/>
              </w:rPr>
              <w:t>値</w:t>
            </w:r>
          </w:p>
        </w:tc>
      </w:tr>
      <w:tr w:rsidR="00D1360C" w:rsidTr="006231F0">
        <w:tc>
          <w:tcPr>
            <w:tcW w:w="2660" w:type="dxa"/>
            <w:vAlign w:val="center"/>
          </w:tcPr>
          <w:p w:rsidR="00D1360C" w:rsidRDefault="00D1360C" w:rsidP="001046C6">
            <w:r>
              <w:rPr>
                <w:rFonts w:hint="eastAsia"/>
              </w:rPr>
              <w:t xml:space="preserve">左列　</w:t>
            </w:r>
            <w:r>
              <w:rPr>
                <w:rFonts w:hint="eastAsia"/>
              </w:rPr>
              <w:t>Label</w:t>
            </w:r>
            <w:r>
              <w:rPr>
                <w:rFonts w:hint="eastAsia"/>
              </w:rPr>
              <w:t xml:space="preserve">　（上から順）</w:t>
            </w:r>
          </w:p>
        </w:tc>
        <w:tc>
          <w:tcPr>
            <w:tcW w:w="1276" w:type="dxa"/>
          </w:tcPr>
          <w:p w:rsidR="00D1360C" w:rsidRDefault="00D1360C" w:rsidP="001046C6">
            <w:r>
              <w:rPr>
                <w:rFonts w:hint="eastAsia"/>
              </w:rPr>
              <w:t>Text</w:t>
            </w:r>
          </w:p>
        </w:tc>
        <w:tc>
          <w:tcPr>
            <w:tcW w:w="4110" w:type="dxa"/>
          </w:tcPr>
          <w:p w:rsidR="00D1360C" w:rsidRDefault="00D1360C" w:rsidP="001046C6">
            <w:r>
              <w:rPr>
                <w:rFonts w:hint="eastAsia"/>
              </w:rPr>
              <w:t>“状態”</w:t>
            </w:r>
          </w:p>
        </w:tc>
      </w:tr>
      <w:tr w:rsidR="00D1360C" w:rsidTr="006231F0">
        <w:tc>
          <w:tcPr>
            <w:tcW w:w="2660" w:type="dxa"/>
            <w:vAlign w:val="center"/>
          </w:tcPr>
          <w:p w:rsidR="00D1360C" w:rsidRDefault="00D1360C" w:rsidP="001046C6">
            <w:r>
              <w:rPr>
                <w:rFonts w:hint="eastAsia"/>
              </w:rPr>
              <w:t xml:space="preserve">　　　同上</w:t>
            </w:r>
          </w:p>
        </w:tc>
        <w:tc>
          <w:tcPr>
            <w:tcW w:w="1276" w:type="dxa"/>
          </w:tcPr>
          <w:p w:rsidR="00D1360C" w:rsidRDefault="00D1360C" w:rsidP="001046C6">
            <w:r>
              <w:rPr>
                <w:rFonts w:hint="eastAsia"/>
              </w:rPr>
              <w:t>Text</w:t>
            </w:r>
          </w:p>
        </w:tc>
        <w:tc>
          <w:tcPr>
            <w:tcW w:w="4110" w:type="dxa"/>
          </w:tcPr>
          <w:p w:rsidR="00D1360C" w:rsidRDefault="00D1360C" w:rsidP="001046C6">
            <w:r>
              <w:rPr>
                <w:rFonts w:hint="eastAsia"/>
              </w:rPr>
              <w:t>“優先度”</w:t>
            </w:r>
          </w:p>
        </w:tc>
      </w:tr>
      <w:tr w:rsidR="00D1360C" w:rsidTr="006231F0">
        <w:tc>
          <w:tcPr>
            <w:tcW w:w="2660" w:type="dxa"/>
            <w:vAlign w:val="center"/>
          </w:tcPr>
          <w:p w:rsidR="00D1360C" w:rsidRDefault="00D1360C" w:rsidP="001046C6">
            <w:r>
              <w:rPr>
                <w:rFonts w:hint="eastAsia"/>
              </w:rPr>
              <w:t xml:space="preserve">　　　同上</w:t>
            </w:r>
          </w:p>
        </w:tc>
        <w:tc>
          <w:tcPr>
            <w:tcW w:w="1276" w:type="dxa"/>
          </w:tcPr>
          <w:p w:rsidR="00D1360C" w:rsidRDefault="00D1360C" w:rsidP="001046C6">
            <w:r>
              <w:rPr>
                <w:rFonts w:hint="eastAsia"/>
              </w:rPr>
              <w:t>Text</w:t>
            </w:r>
          </w:p>
        </w:tc>
        <w:tc>
          <w:tcPr>
            <w:tcW w:w="4110" w:type="dxa"/>
          </w:tcPr>
          <w:p w:rsidR="00D1360C" w:rsidRDefault="00D1360C" w:rsidP="001046C6">
            <w:r>
              <w:rPr>
                <w:rFonts w:hint="eastAsia"/>
              </w:rPr>
              <w:t>“分類”</w:t>
            </w:r>
          </w:p>
        </w:tc>
      </w:tr>
      <w:tr w:rsidR="00D1360C" w:rsidTr="006231F0">
        <w:tc>
          <w:tcPr>
            <w:tcW w:w="2660" w:type="dxa"/>
            <w:vAlign w:val="center"/>
          </w:tcPr>
          <w:p w:rsidR="00D1360C" w:rsidRDefault="00D1360C" w:rsidP="001046C6">
            <w:r>
              <w:rPr>
                <w:rFonts w:hint="eastAsia"/>
              </w:rPr>
              <w:t xml:space="preserve">　　　同上</w:t>
            </w:r>
          </w:p>
        </w:tc>
        <w:tc>
          <w:tcPr>
            <w:tcW w:w="1276" w:type="dxa"/>
          </w:tcPr>
          <w:p w:rsidR="00D1360C" w:rsidRDefault="00D1360C" w:rsidP="001046C6">
            <w:r>
              <w:rPr>
                <w:rFonts w:hint="eastAsia"/>
              </w:rPr>
              <w:t>Text</w:t>
            </w:r>
          </w:p>
        </w:tc>
        <w:tc>
          <w:tcPr>
            <w:tcW w:w="4110" w:type="dxa"/>
          </w:tcPr>
          <w:p w:rsidR="00D1360C" w:rsidRDefault="00D1360C" w:rsidP="001046C6">
            <w:r>
              <w:rPr>
                <w:rFonts w:hint="eastAsia"/>
              </w:rPr>
              <w:t>“メモ”</w:t>
            </w:r>
          </w:p>
        </w:tc>
      </w:tr>
      <w:tr w:rsidR="00D1360C" w:rsidTr="006231F0">
        <w:tc>
          <w:tcPr>
            <w:tcW w:w="2660" w:type="dxa"/>
            <w:vAlign w:val="center"/>
          </w:tcPr>
          <w:p w:rsidR="00D1360C" w:rsidRDefault="00D1360C" w:rsidP="001046C6">
            <w:r>
              <w:rPr>
                <w:rFonts w:hint="eastAsia"/>
              </w:rPr>
              <w:t xml:space="preserve">右列　</w:t>
            </w:r>
            <w:r>
              <w:rPr>
                <w:rFonts w:hint="eastAsia"/>
              </w:rPr>
              <w:t>DropDownList</w:t>
            </w:r>
          </w:p>
        </w:tc>
        <w:tc>
          <w:tcPr>
            <w:tcW w:w="1276" w:type="dxa"/>
          </w:tcPr>
          <w:p w:rsidR="00D1360C" w:rsidRDefault="00D1360C" w:rsidP="001046C6">
            <w:r>
              <w:rPr>
                <w:rFonts w:hint="eastAsia"/>
              </w:rPr>
              <w:t>ID</w:t>
            </w:r>
          </w:p>
        </w:tc>
        <w:tc>
          <w:tcPr>
            <w:tcW w:w="4110" w:type="dxa"/>
          </w:tcPr>
          <w:p w:rsidR="00D1360C" w:rsidRDefault="00D1360C" w:rsidP="001046C6">
            <w:r>
              <w:rPr>
                <w:rFonts w:hint="eastAsia"/>
              </w:rPr>
              <w:t>DDL</w:t>
            </w:r>
            <w:r w:rsidR="00C33CE4">
              <w:rPr>
                <w:rFonts w:hint="eastAsia"/>
              </w:rPr>
              <w:t>Status</w:t>
            </w:r>
          </w:p>
        </w:tc>
      </w:tr>
      <w:tr w:rsidR="00D622F3" w:rsidTr="006231F0">
        <w:tc>
          <w:tcPr>
            <w:tcW w:w="2660" w:type="dxa"/>
            <w:vMerge w:val="restart"/>
            <w:vAlign w:val="center"/>
          </w:tcPr>
          <w:p w:rsidR="00D622F3" w:rsidRDefault="00D622F3" w:rsidP="001046C6">
            <w:r>
              <w:rPr>
                <w:rFonts w:hint="eastAsia"/>
              </w:rPr>
              <w:t xml:space="preserve">右列　</w:t>
            </w:r>
            <w:r>
              <w:rPr>
                <w:rFonts w:hint="eastAsia"/>
              </w:rPr>
              <w:t>RadioButtonList</w:t>
            </w:r>
          </w:p>
        </w:tc>
        <w:tc>
          <w:tcPr>
            <w:tcW w:w="1276" w:type="dxa"/>
          </w:tcPr>
          <w:p w:rsidR="00D622F3" w:rsidRDefault="00D622F3" w:rsidP="001046C6">
            <w:r>
              <w:rPr>
                <w:rFonts w:hint="eastAsia"/>
              </w:rPr>
              <w:t>ID</w:t>
            </w:r>
          </w:p>
        </w:tc>
        <w:tc>
          <w:tcPr>
            <w:tcW w:w="4110" w:type="dxa"/>
          </w:tcPr>
          <w:p w:rsidR="00D622F3" w:rsidRDefault="00D622F3" w:rsidP="001046C6">
            <w:r>
              <w:rPr>
                <w:rFonts w:hint="eastAsia"/>
              </w:rPr>
              <w:t>RBLPriority</w:t>
            </w:r>
          </w:p>
        </w:tc>
      </w:tr>
      <w:tr w:rsidR="00AB1106" w:rsidTr="006231F0">
        <w:tc>
          <w:tcPr>
            <w:tcW w:w="2660" w:type="dxa"/>
            <w:vMerge/>
            <w:vAlign w:val="center"/>
          </w:tcPr>
          <w:p w:rsidR="00AB1106" w:rsidRDefault="00AB1106" w:rsidP="001046C6"/>
        </w:tc>
        <w:tc>
          <w:tcPr>
            <w:tcW w:w="1276" w:type="dxa"/>
          </w:tcPr>
          <w:p w:rsidR="00AB1106" w:rsidRDefault="00AB2DBD" w:rsidP="001046C6">
            <w:r>
              <w:rPr>
                <w:rFonts w:hint="eastAsia"/>
              </w:rPr>
              <w:t>RepeatDirection</w:t>
            </w:r>
          </w:p>
        </w:tc>
        <w:tc>
          <w:tcPr>
            <w:tcW w:w="4110" w:type="dxa"/>
          </w:tcPr>
          <w:p w:rsidR="00AB1106" w:rsidRDefault="00AB2DBD" w:rsidP="001046C6">
            <w:r>
              <w:rPr>
                <w:rFonts w:hint="eastAsia"/>
              </w:rPr>
              <w:t>Horizontal</w:t>
            </w:r>
          </w:p>
        </w:tc>
      </w:tr>
      <w:tr w:rsidR="00D622F3" w:rsidTr="006231F0">
        <w:tc>
          <w:tcPr>
            <w:tcW w:w="2660" w:type="dxa"/>
            <w:vMerge/>
            <w:vAlign w:val="center"/>
          </w:tcPr>
          <w:p w:rsidR="00D622F3" w:rsidRDefault="00D622F3" w:rsidP="001046C6"/>
        </w:tc>
        <w:tc>
          <w:tcPr>
            <w:tcW w:w="1276" w:type="dxa"/>
          </w:tcPr>
          <w:p w:rsidR="00D622F3" w:rsidRDefault="00D622F3" w:rsidP="001046C6">
            <w:r>
              <w:rPr>
                <w:rFonts w:hint="eastAsia"/>
              </w:rPr>
              <w:t>Items</w:t>
            </w:r>
          </w:p>
        </w:tc>
        <w:tc>
          <w:tcPr>
            <w:tcW w:w="4110" w:type="dxa"/>
          </w:tcPr>
          <w:p w:rsidR="00D622F3" w:rsidRDefault="00D622F3" w:rsidP="001046C6">
            <w:r>
              <w:rPr>
                <w:rFonts w:hint="eastAsia"/>
                <w:noProof/>
              </w:rPr>
              <w:drawing>
                <wp:inline distT="0" distB="0" distL="0" distR="0" wp14:anchorId="4C97C71A" wp14:editId="75BE204F">
                  <wp:extent cx="2512540" cy="930875"/>
                  <wp:effectExtent l="0" t="0" r="2540" b="3175"/>
                  <wp:docPr id="633" name="図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8A080.tmp"/>
                          <pic:cNvPicPr/>
                        </pic:nvPicPr>
                        <pic:blipFill>
                          <a:blip r:embed="rId119">
                            <a:extLst>
                              <a:ext uri="{28A0092B-C50C-407E-A947-70E740481C1C}">
                                <a14:useLocalDpi xmlns:a14="http://schemas.microsoft.com/office/drawing/2010/main" val="0"/>
                              </a:ext>
                            </a:extLst>
                          </a:blip>
                          <a:stretch>
                            <a:fillRect/>
                          </a:stretch>
                        </pic:blipFill>
                        <pic:spPr>
                          <a:xfrm>
                            <a:off x="0" y="0"/>
                            <a:ext cx="2512894" cy="931006"/>
                          </a:xfrm>
                          <a:prstGeom prst="rect">
                            <a:avLst/>
                          </a:prstGeom>
                        </pic:spPr>
                      </pic:pic>
                    </a:graphicData>
                  </a:graphic>
                </wp:inline>
              </w:drawing>
            </w:r>
          </w:p>
          <w:p w:rsidR="00D622F3" w:rsidRDefault="00D622F3" w:rsidP="001046C6">
            <w:r>
              <w:rPr>
                <w:rFonts w:hint="eastAsia"/>
              </w:rPr>
              <w:t xml:space="preserve">メンバー名：　低、中、高　</w:t>
            </w:r>
          </w:p>
          <w:p w:rsidR="00D622F3" w:rsidRDefault="00D622F3" w:rsidP="001046C6">
            <w:r>
              <w:rPr>
                <w:rFonts w:hint="eastAsia"/>
              </w:rPr>
              <w:t>Value</w:t>
            </w:r>
            <w:r>
              <w:rPr>
                <w:rFonts w:hint="eastAsia"/>
              </w:rPr>
              <w:t>もメンバー名と同様</w:t>
            </w:r>
          </w:p>
          <w:p w:rsidR="00AB2DBD" w:rsidRDefault="00AB2DBD" w:rsidP="001046C6">
            <w:r w:rsidRPr="00086E49">
              <w:rPr>
                <w:rFonts w:hint="eastAsia"/>
                <w:color w:val="FF0000"/>
              </w:rPr>
              <w:t>この後“</w:t>
            </w:r>
            <w:r w:rsidRPr="00086E49">
              <w:rPr>
                <w:rFonts w:hint="eastAsia"/>
                <w:color w:val="FF0000"/>
              </w:rPr>
              <w:t>RadioButtonList</w:t>
            </w:r>
            <w:r w:rsidRPr="00086E49">
              <w:rPr>
                <w:rFonts w:hint="eastAsia"/>
                <w:color w:val="FF0000"/>
              </w:rPr>
              <w:t>の</w:t>
            </w:r>
            <w:r w:rsidRPr="00086E49">
              <w:rPr>
                <w:rFonts w:hint="eastAsia"/>
                <w:color w:val="FF0000"/>
              </w:rPr>
              <w:t>Item</w:t>
            </w:r>
            <w:r w:rsidRPr="00086E49">
              <w:rPr>
                <w:rFonts w:hint="eastAsia"/>
                <w:color w:val="FF0000"/>
              </w:rPr>
              <w:t>設定”の項で、説明しています。</w:t>
            </w:r>
          </w:p>
        </w:tc>
      </w:tr>
      <w:tr w:rsidR="00D1360C" w:rsidTr="006231F0">
        <w:tc>
          <w:tcPr>
            <w:tcW w:w="2660" w:type="dxa"/>
            <w:vAlign w:val="center"/>
          </w:tcPr>
          <w:p w:rsidR="00D1360C" w:rsidRPr="00C33CE4" w:rsidRDefault="00C33CE4" w:rsidP="001046C6">
            <w:pPr>
              <w:rPr>
                <w:b/>
              </w:rPr>
            </w:pPr>
            <w:r>
              <w:rPr>
                <w:rFonts w:hint="eastAsia"/>
              </w:rPr>
              <w:t xml:space="preserve">右列　</w:t>
            </w:r>
            <w:r>
              <w:rPr>
                <w:rFonts w:hint="eastAsia"/>
              </w:rPr>
              <w:t>List</w:t>
            </w:r>
            <w:r w:rsidRPr="00C33CE4">
              <w:rPr>
                <w:rFonts w:hint="eastAsia"/>
              </w:rPr>
              <w:t>Box</w:t>
            </w:r>
          </w:p>
        </w:tc>
        <w:tc>
          <w:tcPr>
            <w:tcW w:w="1276" w:type="dxa"/>
          </w:tcPr>
          <w:p w:rsidR="00D1360C" w:rsidRDefault="00C33CE4" w:rsidP="001046C6">
            <w:r>
              <w:rPr>
                <w:rFonts w:hint="eastAsia"/>
              </w:rPr>
              <w:t>ID</w:t>
            </w:r>
          </w:p>
        </w:tc>
        <w:tc>
          <w:tcPr>
            <w:tcW w:w="4110" w:type="dxa"/>
          </w:tcPr>
          <w:p w:rsidR="00D1360C" w:rsidRPr="00C33CE4" w:rsidRDefault="00C33CE4" w:rsidP="001046C6">
            <w:pPr>
              <w:rPr>
                <w:b/>
              </w:rPr>
            </w:pPr>
            <w:r>
              <w:rPr>
                <w:rFonts w:hint="eastAsia"/>
              </w:rPr>
              <w:t>L</w:t>
            </w:r>
            <w:r w:rsidRPr="00C33CE4">
              <w:rPr>
                <w:rFonts w:hint="eastAsia"/>
              </w:rPr>
              <w:t>B</w:t>
            </w:r>
            <w:r>
              <w:rPr>
                <w:rFonts w:hint="eastAsia"/>
              </w:rPr>
              <w:t>Category</w:t>
            </w:r>
          </w:p>
        </w:tc>
      </w:tr>
      <w:tr w:rsidR="00C33CE4" w:rsidTr="006231F0">
        <w:tc>
          <w:tcPr>
            <w:tcW w:w="2660" w:type="dxa"/>
            <w:vMerge w:val="restart"/>
            <w:vAlign w:val="center"/>
          </w:tcPr>
          <w:p w:rsidR="00C33CE4" w:rsidRPr="00C33CE4" w:rsidRDefault="00C33CE4" w:rsidP="001046C6">
            <w:pPr>
              <w:rPr>
                <w:b/>
              </w:rPr>
            </w:pPr>
            <w:r>
              <w:rPr>
                <w:rFonts w:hint="eastAsia"/>
              </w:rPr>
              <w:t xml:space="preserve">右列　</w:t>
            </w:r>
            <w:r>
              <w:rPr>
                <w:rFonts w:hint="eastAsia"/>
              </w:rPr>
              <w:t>Text</w:t>
            </w:r>
            <w:r w:rsidRPr="00C33CE4">
              <w:rPr>
                <w:rFonts w:hint="eastAsia"/>
              </w:rPr>
              <w:t>Box</w:t>
            </w:r>
          </w:p>
        </w:tc>
        <w:tc>
          <w:tcPr>
            <w:tcW w:w="1276" w:type="dxa"/>
          </w:tcPr>
          <w:p w:rsidR="00C33CE4" w:rsidRDefault="00C33CE4" w:rsidP="001046C6">
            <w:r>
              <w:rPr>
                <w:rFonts w:hint="eastAsia"/>
              </w:rPr>
              <w:t>ID</w:t>
            </w:r>
          </w:p>
        </w:tc>
        <w:tc>
          <w:tcPr>
            <w:tcW w:w="4110" w:type="dxa"/>
          </w:tcPr>
          <w:p w:rsidR="00C33CE4" w:rsidRDefault="00C33CE4" w:rsidP="001046C6">
            <w:r>
              <w:rPr>
                <w:rFonts w:hint="eastAsia"/>
              </w:rPr>
              <w:t>TxtMemo</w:t>
            </w:r>
          </w:p>
        </w:tc>
      </w:tr>
      <w:tr w:rsidR="00C33CE4" w:rsidTr="006231F0">
        <w:tc>
          <w:tcPr>
            <w:tcW w:w="2660" w:type="dxa"/>
            <w:vMerge/>
            <w:vAlign w:val="center"/>
          </w:tcPr>
          <w:p w:rsidR="00C33CE4" w:rsidRDefault="00C33CE4" w:rsidP="001046C6"/>
        </w:tc>
        <w:tc>
          <w:tcPr>
            <w:tcW w:w="1276" w:type="dxa"/>
          </w:tcPr>
          <w:p w:rsidR="00C33CE4" w:rsidRDefault="009C7D30" w:rsidP="001046C6">
            <w:r>
              <w:rPr>
                <w:rFonts w:hint="eastAsia"/>
              </w:rPr>
              <w:t>width</w:t>
            </w:r>
          </w:p>
        </w:tc>
        <w:tc>
          <w:tcPr>
            <w:tcW w:w="4110" w:type="dxa"/>
          </w:tcPr>
          <w:p w:rsidR="00C33CE4" w:rsidRDefault="00C33CE4" w:rsidP="001046C6">
            <w:r>
              <w:rPr>
                <w:rFonts w:hint="eastAsia"/>
              </w:rPr>
              <w:t>300px</w:t>
            </w:r>
          </w:p>
        </w:tc>
      </w:tr>
      <w:tr w:rsidR="00CA76B4" w:rsidTr="006231F0">
        <w:tc>
          <w:tcPr>
            <w:tcW w:w="2660" w:type="dxa"/>
            <w:vMerge/>
            <w:vAlign w:val="center"/>
          </w:tcPr>
          <w:p w:rsidR="00CA76B4" w:rsidRDefault="00CA76B4" w:rsidP="001046C6"/>
        </w:tc>
        <w:tc>
          <w:tcPr>
            <w:tcW w:w="1276" w:type="dxa"/>
          </w:tcPr>
          <w:p w:rsidR="00CA76B4" w:rsidRDefault="008A0827" w:rsidP="001046C6">
            <w:r>
              <w:rPr>
                <w:rFonts w:hint="eastAsia"/>
              </w:rPr>
              <w:t>height</w:t>
            </w:r>
          </w:p>
        </w:tc>
        <w:tc>
          <w:tcPr>
            <w:tcW w:w="4110" w:type="dxa"/>
          </w:tcPr>
          <w:p w:rsidR="00CA76B4" w:rsidRDefault="008A0827" w:rsidP="001046C6">
            <w:r>
              <w:rPr>
                <w:rFonts w:hint="eastAsia"/>
              </w:rPr>
              <w:t>60px</w:t>
            </w:r>
          </w:p>
        </w:tc>
      </w:tr>
      <w:tr w:rsidR="00C33CE4" w:rsidTr="006231F0">
        <w:tc>
          <w:tcPr>
            <w:tcW w:w="2660" w:type="dxa"/>
            <w:vMerge/>
            <w:vAlign w:val="center"/>
          </w:tcPr>
          <w:p w:rsidR="00C33CE4" w:rsidRDefault="00C33CE4" w:rsidP="001046C6"/>
        </w:tc>
        <w:tc>
          <w:tcPr>
            <w:tcW w:w="1276" w:type="dxa"/>
          </w:tcPr>
          <w:p w:rsidR="00C33CE4" w:rsidRDefault="00C33CE4" w:rsidP="001046C6">
            <w:r>
              <w:rPr>
                <w:rFonts w:hint="eastAsia"/>
              </w:rPr>
              <w:t>TextMode</w:t>
            </w:r>
          </w:p>
        </w:tc>
        <w:tc>
          <w:tcPr>
            <w:tcW w:w="4110" w:type="dxa"/>
          </w:tcPr>
          <w:p w:rsidR="00C33CE4" w:rsidRDefault="00C33CE4" w:rsidP="001046C6">
            <w:r>
              <w:rPr>
                <w:rFonts w:hint="eastAsia"/>
              </w:rPr>
              <w:t>MultiLine</w:t>
            </w:r>
          </w:p>
        </w:tc>
      </w:tr>
      <w:tr w:rsidR="00C33CE4" w:rsidTr="006231F0">
        <w:tc>
          <w:tcPr>
            <w:tcW w:w="2660" w:type="dxa"/>
            <w:vMerge/>
            <w:vAlign w:val="center"/>
          </w:tcPr>
          <w:p w:rsidR="00C33CE4" w:rsidRDefault="00C33CE4" w:rsidP="001046C6"/>
        </w:tc>
        <w:tc>
          <w:tcPr>
            <w:tcW w:w="1276" w:type="dxa"/>
          </w:tcPr>
          <w:p w:rsidR="00C33CE4" w:rsidRDefault="00C33CE4" w:rsidP="001046C6"/>
        </w:tc>
        <w:tc>
          <w:tcPr>
            <w:tcW w:w="4110" w:type="dxa"/>
          </w:tcPr>
          <w:p w:rsidR="00C33CE4" w:rsidRDefault="00275C1B" w:rsidP="001046C6">
            <w:r>
              <w:rPr>
                <w:rFonts w:hint="eastAsia"/>
                <w:noProof/>
              </w:rPr>
              <mc:AlternateContent>
                <mc:Choice Requires="wps">
                  <w:drawing>
                    <wp:anchor distT="0" distB="0" distL="114300" distR="114300" simplePos="0" relativeHeight="252181504" behindDoc="0" locked="0" layoutInCell="1" allowOverlap="1" wp14:anchorId="19EA7E2C" wp14:editId="53F7210B">
                      <wp:simplePos x="0" y="0"/>
                      <wp:positionH relativeFrom="column">
                        <wp:posOffset>2864631</wp:posOffset>
                      </wp:positionH>
                      <wp:positionV relativeFrom="paragraph">
                        <wp:posOffset>3659</wp:posOffset>
                      </wp:positionV>
                      <wp:extent cx="2197192" cy="789410"/>
                      <wp:effectExtent l="0" t="0" r="12700" b="10795"/>
                      <wp:wrapNone/>
                      <wp:docPr id="492" name="テキスト ボックス 492"/>
                      <wp:cNvGraphicFramePr/>
                      <a:graphic xmlns:a="http://schemas.openxmlformats.org/drawingml/2006/main">
                        <a:graphicData uri="http://schemas.microsoft.com/office/word/2010/wordprocessingShape">
                          <wps:wsp>
                            <wps:cNvSpPr txBox="1"/>
                            <wps:spPr>
                              <a:xfrm>
                                <a:off x="0" y="0"/>
                                <a:ext cx="2197192" cy="7894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0A4C" w:rsidRDefault="00B60A4C">
                                  <w:r>
                                    <w:rPr>
                                      <w:rFonts w:hint="eastAsia"/>
                                    </w:rPr>
                                    <w:t>２０１９年現在</w:t>
                                  </w:r>
                                  <w:r>
                                    <w:rPr>
                                      <w:rFonts w:hint="eastAsia"/>
                                    </w:rPr>
                                    <w:t>CSS5</w:t>
                                  </w:r>
                                  <w:r>
                                    <w:rPr>
                                      <w:rFonts w:hint="eastAsia"/>
                                    </w:rPr>
                                    <w:t>のバージョンでは、</w:t>
                                  </w:r>
                                  <w:r>
                                    <w:rPr>
                                      <w:rFonts w:hint="eastAsia"/>
                                    </w:rPr>
                                    <w:t>Ime-mode</w:t>
                                  </w:r>
                                  <w:r>
                                    <w:rPr>
                                      <w:rFonts w:hint="eastAsia"/>
                                    </w:rPr>
                                    <w:t>は使用できません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92" o:spid="_x0000_s1076" type="#_x0000_t202" style="position:absolute;margin-left:225.55pt;margin-top:.3pt;width:173pt;height:62.1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" fillcolor="white [3201]" strokeweight=".5pt">
                      <v:textbox>
                        <w:txbxContent>
                          <w:p w:rsidR="00B60A4C" w:rsidRDefault="00B60A4C">
                            <w:r>
                              <w:rPr>
                                <w:rFonts w:hint="eastAsia"/>
                              </w:rPr>
                              <w:t>２０１９年現在</w:t>
                            </w:r>
                            <w:r>
                              <w:rPr>
                                <w:rFonts w:hint="eastAsia"/>
                              </w:rPr>
                              <w:t>CSS5</w:t>
                            </w:r>
                            <w:r>
                              <w:rPr>
                                <w:rFonts w:hint="eastAsia"/>
                              </w:rPr>
                              <w:t>のバージョンでは、</w:t>
                            </w:r>
                            <w:r>
                              <w:rPr>
                                <w:rFonts w:hint="eastAsia"/>
                              </w:rPr>
                              <w:t>Ime-mode</w:t>
                            </w:r>
                            <w:r>
                              <w:rPr>
                                <w:rFonts w:hint="eastAsia"/>
                              </w:rPr>
                              <w:t>は使用できません</w:t>
                            </w:r>
                          </w:p>
                        </w:txbxContent>
                      </v:textbox>
                    </v:shape>
                  </w:pict>
                </mc:Fallback>
              </mc:AlternateContent>
            </w:r>
            <w:r w:rsidR="00EC625B" w:rsidRPr="00EC625B">
              <w:rPr>
                <w:rFonts w:hint="eastAsia"/>
              </w:rPr>
              <w:t>Html</w:t>
            </w:r>
            <w:r w:rsidR="00EC625B" w:rsidRPr="00EC625B">
              <w:rPr>
                <w:rFonts w:hint="eastAsia"/>
              </w:rPr>
              <w:t>コードで日本語入力にする。</w:t>
            </w:r>
          </w:p>
          <w:p w:rsidR="00A87506" w:rsidRDefault="00275C1B" w:rsidP="001046C6">
            <w:r>
              <w:rPr>
                <w:noProof/>
              </w:rPr>
              <mc:AlternateContent>
                <mc:Choice Requires="wps">
                  <w:drawing>
                    <wp:anchor distT="0" distB="0" distL="114300" distR="114300" simplePos="0" relativeHeight="252182528" behindDoc="0" locked="0" layoutInCell="1" allowOverlap="1" wp14:anchorId="4ABB92A4" wp14:editId="18F569C8">
                      <wp:simplePos x="0" y="0"/>
                      <wp:positionH relativeFrom="column">
                        <wp:posOffset>2029172</wp:posOffset>
                      </wp:positionH>
                      <wp:positionV relativeFrom="paragraph">
                        <wp:posOffset>44774</wp:posOffset>
                      </wp:positionV>
                      <wp:extent cx="802567" cy="32892"/>
                      <wp:effectExtent l="38100" t="76200" r="0" b="81915"/>
                      <wp:wrapNone/>
                      <wp:docPr id="493" name="直線矢印コネクタ 493"/>
                      <wp:cNvGraphicFramePr/>
                      <a:graphic xmlns:a="http://schemas.openxmlformats.org/drawingml/2006/main">
                        <a:graphicData uri="http://schemas.microsoft.com/office/word/2010/wordprocessingShape">
                          <wps:wsp>
                            <wps:cNvCnPr/>
                            <wps:spPr>
                              <a:xfrm flipH="1" flipV="1">
                                <a:off x="0" y="0"/>
                                <a:ext cx="802567" cy="32892"/>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直線矢印コネクタ 493" o:spid="_x0000_s1026" type="#_x0000_t32" style="position:absolute;left:0;text-align:left;margin-left:159.8pt;margin-top:3.55pt;width:63.2pt;height:2.6pt;flip:x y;z-index:252182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" strokecolor="#bc4542 [3045]">
                      <v:stroke endarrow="open"/>
                    </v:shape>
                  </w:pict>
                </mc:Fallback>
              </mc:AlternateContent>
            </w:r>
            <w:r w:rsidR="00A87506" w:rsidRPr="00A87506">
              <w:t>style="ime-mode:active;"</w:t>
            </w:r>
          </w:p>
        </w:tc>
      </w:tr>
      <w:tr w:rsidR="006231F0" w:rsidTr="006231F0">
        <w:tc>
          <w:tcPr>
            <w:tcW w:w="2660" w:type="dxa"/>
            <w:vMerge w:val="restart"/>
            <w:vAlign w:val="center"/>
          </w:tcPr>
          <w:p w:rsidR="006231F0" w:rsidRDefault="006231F0" w:rsidP="001046C6">
            <w:r>
              <w:rPr>
                <w:rFonts w:hint="eastAsia"/>
              </w:rPr>
              <w:t xml:space="preserve">右列　</w:t>
            </w:r>
            <w:r>
              <w:rPr>
                <w:rFonts w:hint="eastAsia"/>
              </w:rPr>
              <w:t>Button</w:t>
            </w:r>
          </w:p>
        </w:tc>
        <w:tc>
          <w:tcPr>
            <w:tcW w:w="1276" w:type="dxa"/>
          </w:tcPr>
          <w:p w:rsidR="006231F0" w:rsidRDefault="006231F0" w:rsidP="001046C6">
            <w:r>
              <w:rPr>
                <w:rFonts w:hint="eastAsia"/>
              </w:rPr>
              <w:t>ID</w:t>
            </w:r>
          </w:p>
        </w:tc>
        <w:tc>
          <w:tcPr>
            <w:tcW w:w="4110" w:type="dxa"/>
          </w:tcPr>
          <w:p w:rsidR="006231F0" w:rsidRPr="00EC625B" w:rsidRDefault="006231F0" w:rsidP="001046C6">
            <w:r>
              <w:rPr>
                <w:rFonts w:hint="eastAsia"/>
              </w:rPr>
              <w:t>BtnRegi</w:t>
            </w:r>
          </w:p>
        </w:tc>
      </w:tr>
      <w:tr w:rsidR="006231F0" w:rsidTr="006231F0">
        <w:tc>
          <w:tcPr>
            <w:tcW w:w="2660" w:type="dxa"/>
            <w:vMerge/>
            <w:vAlign w:val="center"/>
          </w:tcPr>
          <w:p w:rsidR="006231F0" w:rsidRDefault="006231F0" w:rsidP="001046C6"/>
        </w:tc>
        <w:tc>
          <w:tcPr>
            <w:tcW w:w="1276" w:type="dxa"/>
          </w:tcPr>
          <w:p w:rsidR="006231F0" w:rsidRDefault="006231F0" w:rsidP="001046C6">
            <w:r>
              <w:rPr>
                <w:rFonts w:hint="eastAsia"/>
              </w:rPr>
              <w:t>Text</w:t>
            </w:r>
          </w:p>
        </w:tc>
        <w:tc>
          <w:tcPr>
            <w:tcW w:w="4110" w:type="dxa"/>
          </w:tcPr>
          <w:p w:rsidR="006231F0" w:rsidRDefault="006231F0" w:rsidP="001046C6">
            <w:r>
              <w:rPr>
                <w:rFonts w:hint="eastAsia"/>
              </w:rPr>
              <w:t>登録</w:t>
            </w:r>
          </w:p>
        </w:tc>
      </w:tr>
    </w:tbl>
    <w:p w:rsidR="006231F0" w:rsidRDefault="006231F0" w:rsidP="001046C6"/>
    <w:p w:rsidR="00DA1D7F" w:rsidRDefault="00C33CE4" w:rsidP="001046C6">
      <w:r>
        <w:rPr>
          <w:rFonts w:hint="eastAsia"/>
        </w:rPr>
        <w:t>左列の各</w:t>
      </w:r>
      <w:r>
        <w:rPr>
          <w:rFonts w:hint="eastAsia"/>
        </w:rPr>
        <w:t>Label</w:t>
      </w:r>
      <w:r>
        <w:rPr>
          <w:rFonts w:hint="eastAsia"/>
        </w:rPr>
        <w:t>の</w:t>
      </w:r>
      <w:r>
        <w:rPr>
          <w:rFonts w:hint="eastAsia"/>
        </w:rPr>
        <w:t>ID</w:t>
      </w:r>
      <w:r>
        <w:rPr>
          <w:rFonts w:hint="eastAsia"/>
        </w:rPr>
        <w:t>プロパティは設定しません。プログラミングにおいて、なんの影響もありません。</w:t>
      </w:r>
    </w:p>
    <w:p w:rsidR="00C33CE4" w:rsidRDefault="00C33CE4" w:rsidP="001046C6"/>
    <w:p w:rsidR="007273E9" w:rsidRPr="007273E9" w:rsidRDefault="007273E9" w:rsidP="001046C6"/>
    <w:p w:rsidR="007273E9" w:rsidRDefault="007273E9">
      <w:pPr>
        <w:widowControl/>
      </w:pPr>
      <w:r>
        <w:br w:type="page"/>
      </w:r>
    </w:p>
    <w:p w:rsidR="001046C6" w:rsidRDefault="00FE071A" w:rsidP="001D7362">
      <w:pPr>
        <w:pStyle w:val="3"/>
        <w:ind w:left="720"/>
      </w:pPr>
      <w:bookmarkStart w:id="54" w:name="_Toc6241280"/>
      <w:r>
        <w:rPr>
          <w:rFonts w:hint="eastAsia"/>
        </w:rPr>
        <w:t>テーブルのプロパティ設定でこんなに変わる</w:t>
      </w:r>
      <w:bookmarkEnd w:id="54"/>
    </w:p>
    <w:p w:rsidR="00FE071A" w:rsidRPr="00275C1B" w:rsidRDefault="00FE071A" w:rsidP="00FE071A">
      <w:r w:rsidRPr="00275C1B">
        <w:rPr>
          <w:rFonts w:hint="eastAsia"/>
        </w:rPr>
        <w:t>前項で、各コントロールのプロパティを設定したところで、ブラウザーで表示、実行して下さい。実行画面の“状態”、“優先度”等の表示がもう少し右にあれば見栄えも良くなるように思います。</w:t>
      </w:r>
    </w:p>
    <w:p w:rsidR="00FE071A" w:rsidRDefault="00FE071A" w:rsidP="00FE071A">
      <w:pPr>
        <w:rPr>
          <w:color w:val="FF0000"/>
        </w:rPr>
      </w:pPr>
      <w:r w:rsidRPr="00FE071A">
        <w:rPr>
          <w:rFonts w:hint="eastAsia"/>
          <w:color w:val="FF0000"/>
        </w:rPr>
        <w:t>実行画面をとじて下さい。</w:t>
      </w:r>
    </w:p>
    <w:p w:rsidR="00FE071A" w:rsidRPr="00FE071A" w:rsidRDefault="00B7034D" w:rsidP="00FE071A">
      <w:r>
        <w:rPr>
          <w:rFonts w:hint="eastAsia"/>
        </w:rPr>
        <w:t>デザインビューで、先程のテーブル</w:t>
      </w:r>
      <w:r w:rsidR="00A54E30">
        <w:rPr>
          <w:rFonts w:hint="eastAsia"/>
        </w:rPr>
        <w:t>の左列の最上部にマウスを移動して、下向き矢印を表示して、</w:t>
      </w:r>
      <w:r w:rsidR="00A54E30">
        <w:rPr>
          <w:rFonts w:hint="eastAsia"/>
        </w:rPr>
        <w:t>style</w:t>
      </w:r>
      <w:r w:rsidR="00A54E30">
        <w:rPr>
          <w:rFonts w:hint="eastAsia"/>
        </w:rPr>
        <w:t>プロパティを下図のように設定して下さい。</w:t>
      </w:r>
    </w:p>
    <w:p w:rsidR="00FE071A" w:rsidRDefault="001C4758" w:rsidP="00FE071A">
      <w:pPr>
        <w:rPr>
          <w:color w:val="FF0000"/>
        </w:rPr>
      </w:pPr>
      <w:r w:rsidRPr="001C4758">
        <w:rPr>
          <w:rFonts w:hint="eastAsia"/>
          <w:color w:val="FF0000"/>
        </w:rPr>
        <w:t>注　値列の％の単位</w:t>
      </w:r>
      <w:r w:rsidR="00203275">
        <w:rPr>
          <w:rFonts w:hint="eastAsia"/>
          <w:color w:val="FF0000"/>
        </w:rPr>
        <w:t>名</w:t>
      </w:r>
      <w:r w:rsidRPr="001C4758">
        <w:rPr>
          <w:rFonts w:hint="eastAsia"/>
          <w:color w:val="FF0000"/>
        </w:rPr>
        <w:t>を間違えないようにして下さい。</w:t>
      </w:r>
    </w:p>
    <w:p w:rsidR="00E0295C" w:rsidRPr="00E0295C" w:rsidRDefault="00E0295C" w:rsidP="00FE071A">
      <w:r w:rsidRPr="00E0295C">
        <w:rPr>
          <w:rFonts w:hint="eastAsia"/>
        </w:rPr>
        <w:t>テーブルのプロパティ表</w:t>
      </w:r>
    </w:p>
    <w:tbl>
      <w:tblPr>
        <w:tblW w:w="0" w:type="auto"/>
        <w:tblLook w:val="04A0" w:firstRow="1" w:lastRow="0" w:firstColumn="1" w:lastColumn="0" w:noHBand="0" w:noVBand="1"/>
      </w:tblPr>
      <w:tblGrid>
        <w:gridCol w:w="2194"/>
        <w:gridCol w:w="2195"/>
        <w:gridCol w:w="2195"/>
        <w:gridCol w:w="2136"/>
      </w:tblGrid>
      <w:tr w:rsidR="001C4758" w:rsidTr="00E0295C">
        <w:tc>
          <w:tcPr>
            <w:tcW w:w="2194" w:type="dxa"/>
          </w:tcPr>
          <w:p w:rsidR="001C4758" w:rsidRPr="00E0295C" w:rsidRDefault="001C4758" w:rsidP="00A54E30">
            <w:pPr>
              <w:jc w:val="center"/>
              <w:rPr>
                <w:b/>
              </w:rPr>
            </w:pPr>
            <w:r w:rsidRPr="00E0295C">
              <w:rPr>
                <w:rFonts w:hint="eastAsia"/>
                <w:b/>
              </w:rPr>
              <w:t>列の位置</w:t>
            </w:r>
          </w:p>
        </w:tc>
        <w:tc>
          <w:tcPr>
            <w:tcW w:w="2195" w:type="dxa"/>
          </w:tcPr>
          <w:p w:rsidR="001C4758" w:rsidRPr="00E0295C" w:rsidRDefault="001C4758" w:rsidP="00A54E30">
            <w:pPr>
              <w:jc w:val="center"/>
              <w:rPr>
                <w:b/>
              </w:rPr>
            </w:pPr>
            <w:r w:rsidRPr="00E0295C">
              <w:rPr>
                <w:rFonts w:hint="eastAsia"/>
                <w:b/>
              </w:rPr>
              <w:t>カテゴリ</w:t>
            </w:r>
          </w:p>
        </w:tc>
        <w:tc>
          <w:tcPr>
            <w:tcW w:w="2195" w:type="dxa"/>
          </w:tcPr>
          <w:p w:rsidR="001C4758" w:rsidRPr="00E0295C" w:rsidRDefault="001C4758" w:rsidP="00A54E30">
            <w:pPr>
              <w:jc w:val="center"/>
              <w:rPr>
                <w:b/>
              </w:rPr>
            </w:pPr>
            <w:r w:rsidRPr="00E0295C">
              <w:rPr>
                <w:rFonts w:hint="eastAsia"/>
                <w:b/>
              </w:rPr>
              <w:t>プロパティ名</w:t>
            </w:r>
          </w:p>
        </w:tc>
        <w:tc>
          <w:tcPr>
            <w:tcW w:w="2136" w:type="dxa"/>
          </w:tcPr>
          <w:p w:rsidR="001C4758" w:rsidRPr="00E0295C" w:rsidRDefault="001C4758" w:rsidP="00A54E30">
            <w:pPr>
              <w:jc w:val="center"/>
              <w:rPr>
                <w:b/>
              </w:rPr>
            </w:pPr>
            <w:r w:rsidRPr="00E0295C">
              <w:rPr>
                <w:rFonts w:hint="eastAsia"/>
                <w:b/>
              </w:rPr>
              <w:t>値</w:t>
            </w:r>
          </w:p>
        </w:tc>
      </w:tr>
      <w:tr w:rsidR="001C4758" w:rsidTr="00E0295C">
        <w:tc>
          <w:tcPr>
            <w:tcW w:w="2194" w:type="dxa"/>
          </w:tcPr>
          <w:p w:rsidR="001C4758" w:rsidRDefault="001C4758" w:rsidP="00FE071A">
            <w:r>
              <w:rPr>
                <w:rFonts w:hint="eastAsia"/>
              </w:rPr>
              <w:t>左列</w:t>
            </w:r>
          </w:p>
        </w:tc>
        <w:tc>
          <w:tcPr>
            <w:tcW w:w="2195" w:type="dxa"/>
          </w:tcPr>
          <w:p w:rsidR="001C4758" w:rsidRDefault="001C4758" w:rsidP="00FE071A">
            <w:r>
              <w:rPr>
                <w:rFonts w:hint="eastAsia"/>
              </w:rPr>
              <w:t>ブロック</w:t>
            </w:r>
          </w:p>
        </w:tc>
        <w:tc>
          <w:tcPr>
            <w:tcW w:w="2195" w:type="dxa"/>
          </w:tcPr>
          <w:p w:rsidR="001C4758" w:rsidRDefault="001C4758" w:rsidP="00FE071A">
            <w:r>
              <w:t>text-align</w:t>
            </w:r>
          </w:p>
        </w:tc>
        <w:tc>
          <w:tcPr>
            <w:tcW w:w="2136" w:type="dxa"/>
          </w:tcPr>
          <w:p w:rsidR="001C4758" w:rsidRDefault="001C4758" w:rsidP="00FE071A">
            <w:r>
              <w:rPr>
                <w:rFonts w:hint="eastAsia"/>
              </w:rPr>
              <w:t>right</w:t>
            </w:r>
          </w:p>
        </w:tc>
      </w:tr>
      <w:tr w:rsidR="001C4758" w:rsidTr="00E0295C">
        <w:tc>
          <w:tcPr>
            <w:tcW w:w="2194" w:type="dxa"/>
          </w:tcPr>
          <w:p w:rsidR="001C4758" w:rsidRDefault="001C4758" w:rsidP="00FE071A">
            <w:r>
              <w:rPr>
                <w:rFonts w:hint="eastAsia"/>
              </w:rPr>
              <w:t>左列</w:t>
            </w:r>
          </w:p>
        </w:tc>
        <w:tc>
          <w:tcPr>
            <w:tcW w:w="2195" w:type="dxa"/>
          </w:tcPr>
          <w:p w:rsidR="001C4758" w:rsidRDefault="001C4758" w:rsidP="00FE071A">
            <w:r>
              <w:rPr>
                <w:rFonts w:hint="eastAsia"/>
              </w:rPr>
              <w:t>配置</w:t>
            </w:r>
          </w:p>
        </w:tc>
        <w:tc>
          <w:tcPr>
            <w:tcW w:w="2195" w:type="dxa"/>
          </w:tcPr>
          <w:p w:rsidR="001C4758" w:rsidRDefault="001C4758" w:rsidP="00FE071A">
            <w:r>
              <w:rPr>
                <w:rFonts w:hint="eastAsia"/>
              </w:rPr>
              <w:t>width</w:t>
            </w:r>
          </w:p>
        </w:tc>
        <w:tc>
          <w:tcPr>
            <w:tcW w:w="2136" w:type="dxa"/>
          </w:tcPr>
          <w:p w:rsidR="001C4758" w:rsidRDefault="001C4758" w:rsidP="00FE071A">
            <w:r>
              <w:rPr>
                <w:rFonts w:hint="eastAsia"/>
              </w:rPr>
              <w:t>30%</w:t>
            </w:r>
          </w:p>
        </w:tc>
      </w:tr>
      <w:tr w:rsidR="00B7034D" w:rsidTr="005157CB">
        <w:tc>
          <w:tcPr>
            <w:tcW w:w="8720" w:type="dxa"/>
            <w:gridSpan w:val="4"/>
          </w:tcPr>
          <w:p w:rsidR="00B7034D" w:rsidRPr="00B7034D" w:rsidRDefault="00B7034D" w:rsidP="00FE071A">
            <w:pPr>
              <w:rPr>
                <w:b/>
              </w:rPr>
            </w:pPr>
            <w:r w:rsidRPr="00B7034D">
              <w:rPr>
                <w:rFonts w:hint="eastAsia"/>
                <w:b/>
              </w:rPr>
              <w:t>テーブルの右列の</w:t>
            </w:r>
            <w:r w:rsidRPr="00B7034D">
              <w:rPr>
                <w:rFonts w:hint="eastAsia"/>
                <w:b/>
              </w:rPr>
              <w:t>style</w:t>
            </w:r>
            <w:r w:rsidRPr="00B7034D">
              <w:rPr>
                <w:rFonts w:hint="eastAsia"/>
                <w:b/>
              </w:rPr>
              <w:t>プロパティ</w:t>
            </w:r>
          </w:p>
        </w:tc>
      </w:tr>
      <w:tr w:rsidR="001C4758" w:rsidTr="00E0295C">
        <w:tc>
          <w:tcPr>
            <w:tcW w:w="2194" w:type="dxa"/>
          </w:tcPr>
          <w:p w:rsidR="001C4758" w:rsidRDefault="001C4758" w:rsidP="00FE071A">
            <w:r>
              <w:rPr>
                <w:rFonts w:hint="eastAsia"/>
              </w:rPr>
              <w:t>右列</w:t>
            </w:r>
          </w:p>
        </w:tc>
        <w:tc>
          <w:tcPr>
            <w:tcW w:w="2195" w:type="dxa"/>
          </w:tcPr>
          <w:p w:rsidR="001C4758" w:rsidRDefault="001C4758" w:rsidP="00FE071A">
            <w:r>
              <w:rPr>
                <w:rFonts w:hint="eastAsia"/>
              </w:rPr>
              <w:t>ボックス</w:t>
            </w:r>
          </w:p>
        </w:tc>
        <w:tc>
          <w:tcPr>
            <w:tcW w:w="2195" w:type="dxa"/>
          </w:tcPr>
          <w:p w:rsidR="001C4758" w:rsidRDefault="001C4758" w:rsidP="00FE071A">
            <w:r>
              <w:rPr>
                <w:rFonts w:hint="eastAsia"/>
              </w:rPr>
              <w:t>padding left</w:t>
            </w:r>
          </w:p>
        </w:tc>
        <w:tc>
          <w:tcPr>
            <w:tcW w:w="2136" w:type="dxa"/>
          </w:tcPr>
          <w:p w:rsidR="001C4758" w:rsidRDefault="001C4758" w:rsidP="00FE071A">
            <w:r>
              <w:rPr>
                <w:rFonts w:hint="eastAsia"/>
              </w:rPr>
              <w:t>15%</w:t>
            </w:r>
          </w:p>
        </w:tc>
      </w:tr>
      <w:tr w:rsidR="00203275" w:rsidTr="00E0295C">
        <w:tc>
          <w:tcPr>
            <w:tcW w:w="8720" w:type="dxa"/>
            <w:gridSpan w:val="4"/>
          </w:tcPr>
          <w:p w:rsidR="00203275" w:rsidRDefault="00B7034D" w:rsidP="00FE071A">
            <w:r>
              <w:rPr>
                <w:rFonts w:hint="eastAsia"/>
                <w:noProof/>
              </w:rPr>
              <mc:AlternateContent>
                <mc:Choice Requires="wps">
                  <w:drawing>
                    <wp:anchor distT="0" distB="0" distL="114300" distR="114300" simplePos="0" relativeHeight="252144640" behindDoc="0" locked="0" layoutInCell="1" allowOverlap="1" wp14:anchorId="19E7ED15" wp14:editId="717F06C8">
                      <wp:simplePos x="0" y="0"/>
                      <wp:positionH relativeFrom="column">
                        <wp:posOffset>1173539</wp:posOffset>
                      </wp:positionH>
                      <wp:positionV relativeFrom="paragraph">
                        <wp:posOffset>1375259</wp:posOffset>
                      </wp:positionV>
                      <wp:extent cx="1960369" cy="315764"/>
                      <wp:effectExtent l="0" t="0" r="20955" b="27305"/>
                      <wp:wrapNone/>
                      <wp:docPr id="416" name="正方形/長方形 416"/>
                      <wp:cNvGraphicFramePr/>
                      <a:graphic xmlns:a="http://schemas.openxmlformats.org/drawingml/2006/main">
                        <a:graphicData uri="http://schemas.microsoft.com/office/word/2010/wordprocessingShape">
                          <wps:wsp>
                            <wps:cNvSpPr/>
                            <wps:spPr>
                              <a:xfrm>
                                <a:off x="0" y="0"/>
                                <a:ext cx="1960369" cy="315764"/>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416" o:spid="_x0000_s1026" style="position:absolute;left:0;text-align:left;margin-left:92.4pt;margin-top:108.3pt;width:154.35pt;height:24.85pt;z-index:252144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" filled="f" strokecolor="#f79646 [3209]" strokeweight="2pt"/>
                  </w:pict>
                </mc:Fallback>
              </mc:AlternateContent>
            </w:r>
            <w:r w:rsidR="00275C1B">
              <w:rPr>
                <w:noProof/>
              </w:rPr>
              <w:drawing>
                <wp:inline distT="0" distB="0" distL="0" distR="0" wp14:anchorId="313423CA" wp14:editId="384DBCE6">
                  <wp:extent cx="5014395" cy="1707028"/>
                  <wp:effectExtent l="0" t="0" r="0" b="7620"/>
                  <wp:docPr id="494" name="図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0402E.tmp"/>
                          <pic:cNvPicPr/>
                        </pic:nvPicPr>
                        <pic:blipFill>
                          <a:blip r:embed="rId120">
                            <a:extLst>
                              <a:ext uri="{28A0092B-C50C-407E-A947-70E740481C1C}">
                                <a14:useLocalDpi xmlns:a14="http://schemas.microsoft.com/office/drawing/2010/main" val="0"/>
                              </a:ext>
                            </a:extLst>
                          </a:blip>
                          <a:stretch>
                            <a:fillRect/>
                          </a:stretch>
                        </pic:blipFill>
                        <pic:spPr>
                          <a:xfrm>
                            <a:off x="0" y="0"/>
                            <a:ext cx="5014395" cy="1707028"/>
                          </a:xfrm>
                          <a:prstGeom prst="rect">
                            <a:avLst/>
                          </a:prstGeom>
                        </pic:spPr>
                      </pic:pic>
                    </a:graphicData>
                  </a:graphic>
                </wp:inline>
              </w:drawing>
            </w:r>
          </w:p>
        </w:tc>
      </w:tr>
    </w:tbl>
    <w:p w:rsidR="00A54E30" w:rsidRDefault="00A54E30" w:rsidP="00FE071A"/>
    <w:p w:rsidR="00275C1B" w:rsidRDefault="00275C1B" w:rsidP="00FE071A"/>
    <w:p w:rsidR="00E0295C" w:rsidRDefault="00E0295C" w:rsidP="00FE071A">
      <w:r>
        <w:rPr>
          <w:rFonts w:hint="eastAsia"/>
        </w:rPr>
        <w:t>上の表の通りプロパティを設定したら、コードビューの下記の位置のテーブルタグに移って、</w:t>
      </w:r>
    </w:p>
    <w:p w:rsidR="00E0295C" w:rsidRDefault="00D664BF" w:rsidP="00FE071A">
      <w:r>
        <w:rPr>
          <w:rFonts w:hint="eastAsia"/>
          <w:noProof/>
        </w:rPr>
        <mc:AlternateContent>
          <mc:Choice Requires="wps">
            <w:drawing>
              <wp:anchor distT="0" distB="0" distL="114300" distR="114300" simplePos="0" relativeHeight="251872256" behindDoc="0" locked="0" layoutInCell="1" allowOverlap="1" wp14:anchorId="19548618" wp14:editId="5AA90595">
                <wp:simplePos x="0" y="0"/>
                <wp:positionH relativeFrom="column">
                  <wp:posOffset>1432406</wp:posOffset>
                </wp:positionH>
                <wp:positionV relativeFrom="paragraph">
                  <wp:posOffset>885705</wp:posOffset>
                </wp:positionV>
                <wp:extent cx="1070918" cy="535923"/>
                <wp:effectExtent l="38100" t="0" r="15240" b="55245"/>
                <wp:wrapNone/>
                <wp:docPr id="640" name="直線矢印コネクタ 640"/>
                <wp:cNvGraphicFramePr/>
                <a:graphic xmlns:a="http://schemas.openxmlformats.org/drawingml/2006/main">
                  <a:graphicData uri="http://schemas.microsoft.com/office/word/2010/wordprocessingShape">
                    <wps:wsp>
                      <wps:cNvCnPr/>
                      <wps:spPr>
                        <a:xfrm flipH="1">
                          <a:off x="0" y="0"/>
                          <a:ext cx="1070918" cy="535923"/>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640" o:spid="_x0000_s1026" type="#_x0000_t32" style="position:absolute;left:0;text-align:left;margin-left:112.8pt;margin-top:69.75pt;width:84.3pt;height:42.2pt;flip:x;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" strokecolor="red" strokeweight="1.5pt">
                <v:stroke endarrow="open"/>
              </v:shape>
            </w:pict>
          </mc:Fallback>
        </mc:AlternateContent>
      </w:r>
      <w:r>
        <w:rPr>
          <w:rFonts w:hint="eastAsia"/>
          <w:noProof/>
        </w:rPr>
        <mc:AlternateContent>
          <mc:Choice Requires="wps">
            <w:drawing>
              <wp:anchor distT="0" distB="0" distL="114300" distR="114300" simplePos="0" relativeHeight="251871232" behindDoc="0" locked="0" layoutInCell="1" allowOverlap="1" wp14:anchorId="21480E2E" wp14:editId="6454C783">
                <wp:simplePos x="0" y="0"/>
                <wp:positionH relativeFrom="column">
                  <wp:posOffset>1736828</wp:posOffset>
                </wp:positionH>
                <wp:positionV relativeFrom="paragraph">
                  <wp:posOffset>498561</wp:posOffset>
                </wp:positionV>
                <wp:extent cx="2158313" cy="387178"/>
                <wp:effectExtent l="0" t="0" r="13970" b="13335"/>
                <wp:wrapNone/>
                <wp:docPr id="639" name="円/楕円 639"/>
                <wp:cNvGraphicFramePr/>
                <a:graphic xmlns:a="http://schemas.openxmlformats.org/drawingml/2006/main">
                  <a:graphicData uri="http://schemas.microsoft.com/office/word/2010/wordprocessingShape">
                    <wps:wsp>
                      <wps:cNvSpPr/>
                      <wps:spPr>
                        <a:xfrm>
                          <a:off x="0" y="0"/>
                          <a:ext cx="2158313" cy="38717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639" o:spid="_x0000_s1026" style="position:absolute;left:0;text-align:left;margin-left:136.75pt;margin-top:39.25pt;width:169.95pt;height:30.5pt;z-index:25187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" filled="f" strokecolor="red" strokeweight="2pt"/>
            </w:pict>
          </mc:Fallback>
        </mc:AlternateContent>
      </w:r>
      <w:r w:rsidR="00E0295C">
        <w:rPr>
          <w:rFonts w:hint="eastAsia"/>
          <w:noProof/>
        </w:rPr>
        <w:drawing>
          <wp:inline distT="0" distB="0" distL="0" distR="0" wp14:anchorId="2376CD66" wp14:editId="1FB28F9C">
            <wp:extent cx="5400040" cy="1096010"/>
            <wp:effectExtent l="19050" t="19050" r="10160" b="27940"/>
            <wp:docPr id="638" name="図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871AB.tmp"/>
                    <pic:cNvPicPr/>
                  </pic:nvPicPr>
                  <pic:blipFill>
                    <a:blip r:embed="rId121">
                      <a:extLst>
                        <a:ext uri="{28A0092B-C50C-407E-A947-70E740481C1C}">
                          <a14:useLocalDpi xmlns:a14="http://schemas.microsoft.com/office/drawing/2010/main" val="0"/>
                        </a:ext>
                      </a:extLst>
                    </a:blip>
                    <a:stretch>
                      <a:fillRect/>
                    </a:stretch>
                  </pic:blipFill>
                  <pic:spPr>
                    <a:xfrm>
                      <a:off x="0" y="0"/>
                      <a:ext cx="5400040" cy="1096010"/>
                    </a:xfrm>
                    <a:prstGeom prst="rect">
                      <a:avLst/>
                    </a:prstGeom>
                    <a:ln>
                      <a:solidFill>
                        <a:schemeClr val="accent1"/>
                      </a:solidFill>
                    </a:ln>
                  </pic:spPr>
                </pic:pic>
              </a:graphicData>
            </a:graphic>
          </wp:inline>
        </w:drawing>
      </w:r>
    </w:p>
    <w:p w:rsidR="00E0295C" w:rsidRDefault="00E0295C" w:rsidP="00FE071A">
      <w:r>
        <w:rPr>
          <w:rFonts w:hint="eastAsia"/>
        </w:rPr>
        <w:t>下記のように変更して下さい。</w:t>
      </w:r>
    </w:p>
    <w:p w:rsidR="00E0295C" w:rsidRDefault="00E0295C" w:rsidP="00FE071A">
      <w:r w:rsidRPr="00E0295C">
        <w:t>&lt;table  class="table"&gt;</w:t>
      </w:r>
      <w:r w:rsidR="00D664BF">
        <w:rPr>
          <w:rFonts w:hint="eastAsia"/>
        </w:rPr>
        <w:t xml:space="preserve">　　</w:t>
      </w:r>
      <w:r w:rsidR="00D664BF" w:rsidRPr="00D664BF">
        <w:rPr>
          <w:rFonts w:hint="eastAsia"/>
          <w:color w:val="FF0000"/>
        </w:rPr>
        <w:t>（</w:t>
      </w:r>
      <w:r w:rsidR="00D664BF" w:rsidRPr="00D664BF">
        <w:rPr>
          <w:rFonts w:hint="eastAsia"/>
          <w:color w:val="FF0000"/>
        </w:rPr>
        <w:t>bootstrap</w:t>
      </w:r>
      <w:r w:rsidR="00D664BF" w:rsidRPr="00D664BF">
        <w:rPr>
          <w:rFonts w:hint="eastAsia"/>
          <w:color w:val="FF0000"/>
        </w:rPr>
        <w:t>のテーブル定義です）</w:t>
      </w:r>
    </w:p>
    <w:p w:rsidR="00E0295C" w:rsidRDefault="00E0295C" w:rsidP="00FE071A">
      <w:r>
        <w:rPr>
          <w:rFonts w:hint="eastAsia"/>
        </w:rPr>
        <w:t>ブラウザーで表示、実行して下さい。</w:t>
      </w:r>
    </w:p>
    <w:p w:rsidR="00D664BF" w:rsidRPr="00D664BF" w:rsidRDefault="00D664BF" w:rsidP="00FE071A">
      <w:pPr>
        <w:rPr>
          <w:color w:val="FF0000"/>
        </w:rPr>
      </w:pPr>
      <w:r>
        <w:rPr>
          <w:rFonts w:hint="eastAsia"/>
        </w:rPr>
        <w:t>変化に、気づかれたら、</w:t>
      </w:r>
      <w:r w:rsidRPr="00D664BF">
        <w:rPr>
          <w:rFonts w:hint="eastAsia"/>
          <w:color w:val="FF0000"/>
        </w:rPr>
        <w:t>実行画面を閉じます。</w:t>
      </w:r>
    </w:p>
    <w:p w:rsidR="00D664BF" w:rsidRDefault="00D664BF" w:rsidP="00FE071A">
      <w:r>
        <w:rPr>
          <w:rFonts w:hint="eastAsia"/>
        </w:rPr>
        <w:t>更に、テーブルのデザインを</w:t>
      </w:r>
      <w:r w:rsidR="00955ED7">
        <w:rPr>
          <w:rFonts w:hint="eastAsia"/>
        </w:rPr>
        <w:t>html</w:t>
      </w:r>
      <w:r>
        <w:rPr>
          <w:rFonts w:hint="eastAsia"/>
        </w:rPr>
        <w:t>コードから、変更します。下記のようにコードを追加して下さい。赤い</w:t>
      </w:r>
      <w:r w:rsidR="00D84ADB">
        <w:rPr>
          <w:rFonts w:hint="eastAsia"/>
        </w:rPr>
        <w:t>楕円の部分。</w:t>
      </w:r>
      <w:r w:rsidR="00A87506" w:rsidRPr="00A87506">
        <w:rPr>
          <w:rFonts w:hint="eastAsia"/>
          <w:color w:val="FF0000"/>
        </w:rPr>
        <w:t>行番号は開発環境によって、多少の違いがあります。</w:t>
      </w:r>
    </w:p>
    <w:tbl>
      <w:tblPr>
        <w:tblW w:w="0" w:type="auto"/>
        <w:tblLook w:val="04A0" w:firstRow="1" w:lastRow="0" w:firstColumn="1" w:lastColumn="0" w:noHBand="0" w:noVBand="1"/>
      </w:tblPr>
      <w:tblGrid>
        <w:gridCol w:w="8720"/>
      </w:tblGrid>
      <w:tr w:rsidR="00D84ADB" w:rsidTr="00D84ADB">
        <w:tc>
          <w:tcPr>
            <w:tcW w:w="8702" w:type="dxa"/>
          </w:tcPr>
          <w:p w:rsidR="00D84ADB" w:rsidRDefault="00D84ADB" w:rsidP="00FE071A">
            <w:r>
              <w:rPr>
                <w:rFonts w:hint="eastAsia"/>
                <w:noProof/>
              </w:rPr>
              <mc:AlternateContent>
                <mc:Choice Requires="wps">
                  <w:drawing>
                    <wp:anchor distT="0" distB="0" distL="114300" distR="114300" simplePos="0" relativeHeight="251873280" behindDoc="0" locked="0" layoutInCell="1" allowOverlap="1" wp14:anchorId="203C0713" wp14:editId="39E82E9B">
                      <wp:simplePos x="0" y="0"/>
                      <wp:positionH relativeFrom="column">
                        <wp:posOffset>1316990</wp:posOffset>
                      </wp:positionH>
                      <wp:positionV relativeFrom="paragraph">
                        <wp:posOffset>120650</wp:posOffset>
                      </wp:positionV>
                      <wp:extent cx="1226820" cy="197485"/>
                      <wp:effectExtent l="0" t="0" r="11430" b="12065"/>
                      <wp:wrapNone/>
                      <wp:docPr id="642" name="円/楕円 642"/>
                      <wp:cNvGraphicFramePr/>
                      <a:graphic xmlns:a="http://schemas.openxmlformats.org/drawingml/2006/main">
                        <a:graphicData uri="http://schemas.microsoft.com/office/word/2010/wordprocessingShape">
                          <wps:wsp>
                            <wps:cNvSpPr/>
                            <wps:spPr>
                              <a:xfrm>
                                <a:off x="0" y="0"/>
                                <a:ext cx="1226820" cy="19748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円/楕円 642" o:spid="_x0000_s1026" style="position:absolute;left:0;text-align:left;margin-left:103.7pt;margin-top:9.5pt;width:96.6pt;height:15.55pt;z-index:251873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" filled="f" strokecolor="red" strokeweight="2pt"/>
                  </w:pict>
                </mc:Fallback>
              </mc:AlternateContent>
            </w:r>
            <w:r>
              <w:rPr>
                <w:rFonts w:hint="eastAsia"/>
                <w:noProof/>
              </w:rPr>
              <mc:AlternateContent>
                <mc:Choice Requires="wps">
                  <w:drawing>
                    <wp:anchor distT="0" distB="0" distL="114300" distR="114300" simplePos="0" relativeHeight="251875328" behindDoc="0" locked="0" layoutInCell="1" allowOverlap="1" wp14:anchorId="1B50CDD2" wp14:editId="05F4BF25">
                      <wp:simplePos x="0" y="0"/>
                      <wp:positionH relativeFrom="column">
                        <wp:posOffset>1358265</wp:posOffset>
                      </wp:positionH>
                      <wp:positionV relativeFrom="paragraph">
                        <wp:posOffset>3893872</wp:posOffset>
                      </wp:positionV>
                      <wp:extent cx="1235075" cy="197708"/>
                      <wp:effectExtent l="0" t="0" r="22225" b="12065"/>
                      <wp:wrapNone/>
                      <wp:docPr id="644" name="円/楕円 644"/>
                      <wp:cNvGraphicFramePr/>
                      <a:graphic xmlns:a="http://schemas.openxmlformats.org/drawingml/2006/main">
                        <a:graphicData uri="http://schemas.microsoft.com/office/word/2010/wordprocessingShape">
                          <wps:wsp>
                            <wps:cNvSpPr/>
                            <wps:spPr>
                              <a:xfrm>
                                <a:off x="0" y="0"/>
                                <a:ext cx="1235075" cy="19770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644" o:spid="_x0000_s1026" style="position:absolute;left:0;text-align:left;margin-left:106.95pt;margin-top:306.6pt;width:97.25pt;height:15.55pt;z-index:25187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" filled="f" strokecolor="red" strokeweight="2pt"/>
                  </w:pict>
                </mc:Fallback>
              </mc:AlternateContent>
            </w:r>
            <w:r>
              <w:rPr>
                <w:rFonts w:hint="eastAsia"/>
                <w:noProof/>
              </w:rPr>
              <mc:AlternateContent>
                <mc:Choice Requires="wps">
                  <w:drawing>
                    <wp:anchor distT="0" distB="0" distL="114300" distR="114300" simplePos="0" relativeHeight="251874304" behindDoc="0" locked="0" layoutInCell="1" allowOverlap="1" wp14:anchorId="1955975B" wp14:editId="039C3848">
                      <wp:simplePos x="0" y="0"/>
                      <wp:positionH relativeFrom="column">
                        <wp:posOffset>1358265</wp:posOffset>
                      </wp:positionH>
                      <wp:positionV relativeFrom="paragraph">
                        <wp:posOffset>2180710</wp:posOffset>
                      </wp:positionV>
                      <wp:extent cx="1235676" cy="189470"/>
                      <wp:effectExtent l="0" t="0" r="22225" b="20320"/>
                      <wp:wrapNone/>
                      <wp:docPr id="643" name="円/楕円 643"/>
                      <wp:cNvGraphicFramePr/>
                      <a:graphic xmlns:a="http://schemas.openxmlformats.org/drawingml/2006/main">
                        <a:graphicData uri="http://schemas.microsoft.com/office/word/2010/wordprocessingShape">
                          <wps:wsp>
                            <wps:cNvSpPr/>
                            <wps:spPr>
                              <a:xfrm>
                                <a:off x="0" y="0"/>
                                <a:ext cx="1235676" cy="18947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643" o:spid="_x0000_s1026" style="position:absolute;left:0;text-align:left;margin-left:106.95pt;margin-top:171.7pt;width:97.3pt;height:14.9pt;z-index:25187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" filled="f" strokecolor="red" strokeweight="2pt"/>
                  </w:pict>
                </mc:Fallback>
              </mc:AlternateContent>
            </w:r>
            <w:r>
              <w:rPr>
                <w:rFonts w:hint="eastAsia"/>
                <w:noProof/>
              </w:rPr>
              <w:drawing>
                <wp:inline distT="0" distB="0" distL="0" distR="0" wp14:anchorId="1B27DACE" wp14:editId="6301D099">
                  <wp:extent cx="5400040" cy="4719320"/>
                  <wp:effectExtent l="0" t="0" r="0" b="5080"/>
                  <wp:docPr id="641" name="図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82C43.tmp"/>
                          <pic:cNvPicPr/>
                        </pic:nvPicPr>
                        <pic:blipFill>
                          <a:blip r:embed="rId122">
                            <a:extLst>
                              <a:ext uri="{28A0092B-C50C-407E-A947-70E740481C1C}">
                                <a14:useLocalDpi xmlns:a14="http://schemas.microsoft.com/office/drawing/2010/main" val="0"/>
                              </a:ext>
                            </a:extLst>
                          </a:blip>
                          <a:stretch>
                            <a:fillRect/>
                          </a:stretch>
                        </pic:blipFill>
                        <pic:spPr>
                          <a:xfrm>
                            <a:off x="0" y="0"/>
                            <a:ext cx="5400040" cy="4719320"/>
                          </a:xfrm>
                          <a:prstGeom prst="rect">
                            <a:avLst/>
                          </a:prstGeom>
                        </pic:spPr>
                      </pic:pic>
                    </a:graphicData>
                  </a:graphic>
                </wp:inline>
              </w:drawing>
            </w:r>
          </w:p>
        </w:tc>
      </w:tr>
    </w:tbl>
    <w:p w:rsidR="00D84ADB" w:rsidRDefault="00D84ADB" w:rsidP="00FE071A">
      <w:r>
        <w:rPr>
          <w:rFonts w:hint="eastAsia"/>
        </w:rPr>
        <w:t>上記のコードは、テーブルの行の背景色を</w:t>
      </w:r>
      <w:r>
        <w:rPr>
          <w:rFonts w:hint="eastAsia"/>
        </w:rPr>
        <w:t>1</w:t>
      </w:r>
      <w:r>
        <w:rPr>
          <w:rFonts w:hint="eastAsia"/>
        </w:rPr>
        <w:t>行おきに設定しています。“</w:t>
      </w:r>
      <w:r>
        <w:rPr>
          <w:rFonts w:hint="eastAsia"/>
        </w:rPr>
        <w:t>class=</w:t>
      </w:r>
      <w:r>
        <w:t>”</w:t>
      </w:r>
      <w:r>
        <w:rPr>
          <w:rFonts w:hint="eastAsia"/>
        </w:rPr>
        <w:t>success</w:t>
      </w:r>
      <w:r>
        <w:t>”</w:t>
      </w:r>
      <w:r>
        <w:rPr>
          <w:rFonts w:hint="eastAsia"/>
        </w:rPr>
        <w:t>は</w:t>
      </w:r>
      <w:r>
        <w:rPr>
          <w:rFonts w:hint="eastAsia"/>
        </w:rPr>
        <w:t>bootstrap</w:t>
      </w:r>
      <w:r>
        <w:rPr>
          <w:rFonts w:hint="eastAsia"/>
        </w:rPr>
        <w:t>のテーブルの行の背景色を指定する定義です。他に</w:t>
      </w:r>
      <w:r w:rsidR="00EE4EC2">
        <w:t>”</w:t>
      </w:r>
      <w:r w:rsidR="00EE4EC2">
        <w:rPr>
          <w:rFonts w:hint="eastAsia"/>
        </w:rPr>
        <w:t>class=</w:t>
      </w:r>
      <w:r w:rsidR="00EE4EC2">
        <w:t>”</w:t>
      </w:r>
      <w:r w:rsidR="00EE4EC2">
        <w:rPr>
          <w:rFonts w:hint="eastAsia"/>
        </w:rPr>
        <w:t>info</w:t>
      </w:r>
      <w:r w:rsidR="00EE4EC2">
        <w:t>”</w:t>
      </w:r>
      <w:r w:rsidR="00EE4EC2">
        <w:rPr>
          <w:rFonts w:hint="eastAsia"/>
        </w:rPr>
        <w:t>等の定義があります。</w:t>
      </w:r>
    </w:p>
    <w:p w:rsidR="00D664BF" w:rsidRPr="00D664BF" w:rsidRDefault="00EE4EC2" w:rsidP="00FE071A">
      <w:r w:rsidRPr="00EE4EC2">
        <w:rPr>
          <w:rFonts w:hint="eastAsia"/>
        </w:rPr>
        <w:t>Bootstrap</w:t>
      </w:r>
      <w:r w:rsidRPr="00EE4EC2">
        <w:rPr>
          <w:rFonts w:hint="eastAsia"/>
        </w:rPr>
        <w:t xml:space="preserve">についてのサイト　</w:t>
      </w:r>
      <w:r w:rsidRPr="00EE4EC2">
        <w:rPr>
          <w:rFonts w:hint="eastAsia"/>
        </w:rPr>
        <w:t>http://bootstrap3.cyberlab.info/</w:t>
      </w:r>
    </w:p>
    <w:p w:rsidR="00E0295C" w:rsidRDefault="00E0295C" w:rsidP="00FE071A"/>
    <w:p w:rsidR="00EE4EC2" w:rsidRDefault="00EE4EC2" w:rsidP="00FE071A">
      <w:r>
        <w:rPr>
          <w:rFonts w:hint="eastAsia"/>
        </w:rPr>
        <w:t>ここまでの時点で、実行画面は下図のようになっています。</w:t>
      </w:r>
    </w:p>
    <w:p w:rsidR="00EE4EC2" w:rsidRDefault="00EE4EC2" w:rsidP="00FE071A">
      <w:r>
        <w:rPr>
          <w:rFonts w:hint="eastAsia"/>
          <w:noProof/>
        </w:rPr>
        <w:drawing>
          <wp:inline distT="0" distB="0" distL="0" distR="0" wp14:anchorId="57AC6D86" wp14:editId="0CF295C2">
            <wp:extent cx="5188959" cy="1548714"/>
            <wp:effectExtent l="0" t="0" r="0" b="0"/>
            <wp:docPr id="645" name="図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84716.tmp"/>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5186710" cy="1548043"/>
                    </a:xfrm>
                    <a:prstGeom prst="rect">
                      <a:avLst/>
                    </a:prstGeom>
                  </pic:spPr>
                </pic:pic>
              </a:graphicData>
            </a:graphic>
          </wp:inline>
        </w:drawing>
      </w:r>
    </w:p>
    <w:p w:rsidR="00A80291" w:rsidRDefault="00A80291">
      <w:pPr>
        <w:widowControl/>
      </w:pPr>
      <w:r>
        <w:br w:type="page"/>
      </w:r>
    </w:p>
    <w:p w:rsidR="00A80291" w:rsidRDefault="00A80291" w:rsidP="00FE071A"/>
    <w:p w:rsidR="00EE4EC2" w:rsidRDefault="00492282" w:rsidP="00EE4EC2">
      <w:pPr>
        <w:pStyle w:val="1"/>
      </w:pPr>
      <w:bookmarkStart w:id="55" w:name="_Toc6241281"/>
      <w:r>
        <w:rPr>
          <w:rFonts w:hint="eastAsia"/>
        </w:rPr>
        <w:t>プロフェッショナルな</w:t>
      </w:r>
      <w:r w:rsidR="00EE4EC2">
        <w:rPr>
          <w:rFonts w:hint="eastAsia"/>
        </w:rPr>
        <w:t>プログラムする</w:t>
      </w:r>
      <w:bookmarkEnd w:id="55"/>
    </w:p>
    <w:p w:rsidR="008F3E32" w:rsidRPr="008F3E32" w:rsidRDefault="008F3E32" w:rsidP="008F3E32">
      <w:pPr>
        <w:pStyle w:val="2"/>
      </w:pPr>
      <w:bookmarkStart w:id="56" w:name="_Toc6241282"/>
      <w:r>
        <w:rPr>
          <w:rFonts w:hint="eastAsia"/>
        </w:rPr>
        <w:t>パネルコントロールでユーザーを導く</w:t>
      </w:r>
      <w:bookmarkEnd w:id="56"/>
    </w:p>
    <w:p w:rsidR="00EE4EC2" w:rsidRDefault="00492282" w:rsidP="00FE071A">
      <w:r>
        <w:rPr>
          <w:rFonts w:hint="eastAsia"/>
        </w:rPr>
        <w:t>これまでのプログラムで、コントロールの配置を主に行ってきました、そのことによりコードビューには、</w:t>
      </w:r>
      <w:r>
        <w:rPr>
          <w:rFonts w:hint="eastAsia"/>
        </w:rPr>
        <w:t>120</w:t>
      </w:r>
      <w:r>
        <w:rPr>
          <w:rFonts w:hint="eastAsia"/>
        </w:rPr>
        <w:t>行程のコードが自動で追加されたり、プログラマー自身が入力しました。その中で、</w:t>
      </w:r>
      <w:r>
        <w:rPr>
          <w:rFonts w:hint="eastAsia"/>
        </w:rPr>
        <w:t>Panel</w:t>
      </w:r>
      <w:r>
        <w:rPr>
          <w:rFonts w:hint="eastAsia"/>
        </w:rPr>
        <w:t>コントロールを</w:t>
      </w:r>
      <w:r>
        <w:rPr>
          <w:rFonts w:hint="eastAsia"/>
        </w:rPr>
        <w:t>html</w:t>
      </w:r>
      <w:r>
        <w:rPr>
          <w:rFonts w:hint="eastAsia"/>
        </w:rPr>
        <w:t>コード内に挿入するように、追加しました。</w:t>
      </w:r>
    </w:p>
    <w:p w:rsidR="00492282" w:rsidRDefault="00492282" w:rsidP="00FE071A">
      <w:r>
        <w:rPr>
          <w:rFonts w:hint="eastAsia"/>
        </w:rPr>
        <w:t>その意味をこれから体験しましょう。下図をみて</w:t>
      </w:r>
      <w:r>
        <w:rPr>
          <w:rFonts w:hint="eastAsia"/>
        </w:rPr>
        <w:t>Panel</w:t>
      </w:r>
      <w:r>
        <w:rPr>
          <w:rFonts w:hint="eastAsia"/>
        </w:rPr>
        <w:t>の位置を把握して下さい。</w:t>
      </w:r>
    </w:p>
    <w:p w:rsidR="00492282" w:rsidRDefault="00566A0D" w:rsidP="00FE071A">
      <w:r>
        <w:rPr>
          <w:rFonts w:hint="eastAsia"/>
          <w:noProof/>
        </w:rPr>
        <mc:AlternateContent>
          <mc:Choice Requires="wps">
            <w:drawing>
              <wp:anchor distT="0" distB="0" distL="114300" distR="114300" simplePos="0" relativeHeight="251887616" behindDoc="0" locked="0" layoutInCell="1" allowOverlap="1" wp14:anchorId="5167F26A" wp14:editId="1BCBBC87">
                <wp:simplePos x="0" y="0"/>
                <wp:positionH relativeFrom="column">
                  <wp:posOffset>4052038</wp:posOffset>
                </wp:positionH>
                <wp:positionV relativeFrom="paragraph">
                  <wp:posOffset>2186854</wp:posOffset>
                </wp:positionV>
                <wp:extent cx="502079" cy="461525"/>
                <wp:effectExtent l="0" t="38100" r="50800" b="34290"/>
                <wp:wrapNone/>
                <wp:docPr id="656" name="直線矢印コネクタ 656"/>
                <wp:cNvGraphicFramePr/>
                <a:graphic xmlns:a="http://schemas.openxmlformats.org/drawingml/2006/main">
                  <a:graphicData uri="http://schemas.microsoft.com/office/word/2010/wordprocessingShape">
                    <wps:wsp>
                      <wps:cNvCnPr/>
                      <wps:spPr>
                        <a:xfrm flipV="1">
                          <a:off x="0" y="0"/>
                          <a:ext cx="502079" cy="461525"/>
                        </a:xfrm>
                        <a:prstGeom prst="straightConnector1">
                          <a:avLst/>
                        </a:prstGeom>
                        <a:ln w="1905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656" o:spid="_x0000_s1026" type="#_x0000_t32" style="position:absolute;left:0;text-align:left;margin-left:319.05pt;margin-top:172.2pt;width:39.55pt;height:36.35pt;flip:y;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" strokecolor="#ffc000" strokeweight="1.5pt">
                <v:stroke endarrow="open"/>
              </v:shape>
            </w:pict>
          </mc:Fallback>
        </mc:AlternateContent>
      </w:r>
      <w:r>
        <w:rPr>
          <w:rFonts w:hint="eastAsia"/>
          <w:noProof/>
        </w:rPr>
        <mc:AlternateContent>
          <mc:Choice Requires="wps">
            <w:drawing>
              <wp:anchor distT="0" distB="0" distL="114300" distR="114300" simplePos="0" relativeHeight="251886592" behindDoc="0" locked="0" layoutInCell="1" allowOverlap="1" wp14:anchorId="720C4FB8" wp14:editId="5D5B4D63">
                <wp:simplePos x="0" y="0"/>
                <wp:positionH relativeFrom="column">
                  <wp:posOffset>1959627</wp:posOffset>
                </wp:positionH>
                <wp:positionV relativeFrom="paragraph">
                  <wp:posOffset>2186854</wp:posOffset>
                </wp:positionV>
                <wp:extent cx="140043" cy="461525"/>
                <wp:effectExtent l="57150" t="38100" r="31750" b="15240"/>
                <wp:wrapNone/>
                <wp:docPr id="654" name="直線矢印コネクタ 654"/>
                <wp:cNvGraphicFramePr/>
                <a:graphic xmlns:a="http://schemas.openxmlformats.org/drawingml/2006/main">
                  <a:graphicData uri="http://schemas.microsoft.com/office/word/2010/wordprocessingShape">
                    <wps:wsp>
                      <wps:cNvCnPr/>
                      <wps:spPr>
                        <a:xfrm flipH="1" flipV="1">
                          <a:off x="0" y="0"/>
                          <a:ext cx="140043" cy="461525"/>
                        </a:xfrm>
                        <a:prstGeom prst="straightConnector1">
                          <a:avLst/>
                        </a:prstGeom>
                        <a:ln w="19050">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654" o:spid="_x0000_s1026" type="#_x0000_t32" style="position:absolute;left:0;text-align:left;margin-left:154.3pt;margin-top:172.2pt;width:11.05pt;height:36.35pt;flip:x y;z-index:251886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" strokecolor="#0070c0" strokeweight="1.5pt">
                <v:stroke endarrow="open"/>
              </v:shape>
            </w:pict>
          </mc:Fallback>
        </mc:AlternateContent>
      </w:r>
      <w:r>
        <w:rPr>
          <w:rFonts w:hint="eastAsia"/>
          <w:noProof/>
        </w:rPr>
        <mc:AlternateContent>
          <mc:Choice Requires="wps">
            <w:drawing>
              <wp:anchor distT="0" distB="0" distL="114300" distR="114300" simplePos="0" relativeHeight="251878400" behindDoc="0" locked="0" layoutInCell="1" allowOverlap="1" wp14:anchorId="12B4BF6F" wp14:editId="3B20D174">
                <wp:simplePos x="0" y="0"/>
                <wp:positionH relativeFrom="column">
                  <wp:posOffset>2717508</wp:posOffset>
                </wp:positionH>
                <wp:positionV relativeFrom="paragraph">
                  <wp:posOffset>761914</wp:posOffset>
                </wp:positionV>
                <wp:extent cx="2627871" cy="1424940"/>
                <wp:effectExtent l="0" t="0" r="20320" b="22860"/>
                <wp:wrapNone/>
                <wp:docPr id="649" name="正方形/長方形 649"/>
                <wp:cNvGraphicFramePr/>
                <a:graphic xmlns:a="http://schemas.openxmlformats.org/drawingml/2006/main">
                  <a:graphicData uri="http://schemas.microsoft.com/office/word/2010/wordprocessingShape">
                    <wps:wsp>
                      <wps:cNvSpPr/>
                      <wps:spPr>
                        <a:xfrm>
                          <a:off x="0" y="0"/>
                          <a:ext cx="2627871" cy="1424940"/>
                        </a:xfrm>
                        <a:prstGeom prst="rect">
                          <a:avLst/>
                        </a:prstGeom>
                        <a:noFill/>
                        <a:ln>
                          <a:solidFill>
                            <a:srgbClr val="FF9900"/>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649" o:spid="_x0000_s1026" style="position:absolute;left:0;text-align:left;margin-left:214pt;margin-top:60pt;width:206.9pt;height:112.2pt;z-index:25187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" filled="f" strokecolor="#f90" strokeweight="2pt"/>
            </w:pict>
          </mc:Fallback>
        </mc:AlternateContent>
      </w:r>
      <w:r>
        <w:rPr>
          <w:rFonts w:hint="eastAsia"/>
          <w:noProof/>
        </w:rPr>
        <mc:AlternateContent>
          <mc:Choice Requires="wps">
            <w:drawing>
              <wp:anchor distT="0" distB="0" distL="114300" distR="114300" simplePos="0" relativeHeight="251877376" behindDoc="0" locked="0" layoutInCell="1" allowOverlap="1" wp14:anchorId="75101798" wp14:editId="056614DD">
                <wp:simplePos x="0" y="0"/>
                <wp:positionH relativeFrom="column">
                  <wp:posOffset>40211</wp:posOffset>
                </wp:positionH>
                <wp:positionV relativeFrom="paragraph">
                  <wp:posOffset>761914</wp:posOffset>
                </wp:positionV>
                <wp:extent cx="2611395" cy="1425146"/>
                <wp:effectExtent l="0" t="0" r="17780" b="22860"/>
                <wp:wrapNone/>
                <wp:docPr id="648" name="正方形/長方形 648"/>
                <wp:cNvGraphicFramePr/>
                <a:graphic xmlns:a="http://schemas.openxmlformats.org/drawingml/2006/main">
                  <a:graphicData uri="http://schemas.microsoft.com/office/word/2010/wordprocessingShape">
                    <wps:wsp>
                      <wps:cNvSpPr/>
                      <wps:spPr>
                        <a:xfrm>
                          <a:off x="0" y="0"/>
                          <a:ext cx="2611395" cy="142514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648" o:spid="_x0000_s1026" style="position:absolute;left:0;text-align:left;margin-left:3.15pt;margin-top:60pt;width:205.6pt;height:112.2pt;z-index:25187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" filled="f" strokecolor="#243f60 [1604]" strokeweight="2pt"/>
            </w:pict>
          </mc:Fallback>
        </mc:AlternateContent>
      </w:r>
      <w:r w:rsidR="00492282">
        <w:rPr>
          <w:rFonts w:hint="eastAsia"/>
          <w:noProof/>
        </w:rPr>
        <w:drawing>
          <wp:inline distT="0" distB="0" distL="0" distR="0" wp14:anchorId="383B1251" wp14:editId="4D3A7176">
            <wp:extent cx="5400040" cy="2362835"/>
            <wp:effectExtent l="0" t="0" r="0" b="0"/>
            <wp:docPr id="646" name="図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89F5D.tmp"/>
                    <pic:cNvPicPr/>
                  </pic:nvPicPr>
                  <pic:blipFill>
                    <a:blip r:embed="rId100">
                      <a:extLst>
                        <a:ext uri="{28A0092B-C50C-407E-A947-70E740481C1C}">
                          <a14:useLocalDpi xmlns:a14="http://schemas.microsoft.com/office/drawing/2010/main" val="0"/>
                        </a:ext>
                      </a:extLst>
                    </a:blip>
                    <a:stretch>
                      <a:fillRect/>
                    </a:stretch>
                  </pic:blipFill>
                  <pic:spPr>
                    <a:xfrm>
                      <a:off x="0" y="0"/>
                      <a:ext cx="5400040" cy="2362835"/>
                    </a:xfrm>
                    <a:prstGeom prst="rect">
                      <a:avLst/>
                    </a:prstGeom>
                  </pic:spPr>
                </pic:pic>
              </a:graphicData>
            </a:graphic>
          </wp:inline>
        </w:drawing>
      </w:r>
    </w:p>
    <w:p w:rsidR="00492282" w:rsidRPr="00492282" w:rsidRDefault="00566A0D" w:rsidP="00FE071A">
      <w:r>
        <w:rPr>
          <w:noProof/>
        </w:rPr>
        <mc:AlternateContent>
          <mc:Choice Requires="wps">
            <w:drawing>
              <wp:anchor distT="0" distB="0" distL="114300" distR="114300" simplePos="0" relativeHeight="251882496" behindDoc="0" locked="0" layoutInCell="1" allowOverlap="1" wp14:anchorId="561F9302" wp14:editId="14579716">
                <wp:simplePos x="0" y="0"/>
                <wp:positionH relativeFrom="column">
                  <wp:posOffset>1600835</wp:posOffset>
                </wp:positionH>
                <wp:positionV relativeFrom="paragraph">
                  <wp:posOffset>133350</wp:posOffset>
                </wp:positionV>
                <wp:extent cx="873125" cy="1403985"/>
                <wp:effectExtent l="0" t="0" r="22225" b="13970"/>
                <wp:wrapNone/>
                <wp:docPr id="6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125" cy="1403985"/>
                        </a:xfrm>
                        <a:prstGeom prst="rect">
                          <a:avLst/>
                        </a:prstGeom>
                        <a:solidFill>
                          <a:srgbClr val="FFFFFF"/>
                        </a:solidFill>
                        <a:ln w="9525">
                          <a:solidFill>
                            <a:srgbClr val="000000"/>
                          </a:solidFill>
                          <a:miter lim="800000"/>
                          <a:headEnd/>
                          <a:tailEnd/>
                        </a:ln>
                      </wps:spPr>
                      <wps:txbx>
                        <w:txbxContent>
                          <w:p w:rsidR="00B60A4C" w:rsidRPr="00566A0D" w:rsidRDefault="00B60A4C">
                            <w:r>
                              <w:rPr>
                                <w:rFonts w:hint="eastAsia"/>
                              </w:rPr>
                              <w:t>PanelDate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7" type="#_x0000_t202" style="position:absolute;margin-left:126.05pt;margin-top:10.5pt;width:68.75pt;height:110.55pt;z-index:251882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">
                <v:textbox style="mso-fit-shape-to-text:t">
                  <w:txbxContent>
                    <w:p w:rsidR="00B60A4C" w:rsidRPr="00566A0D" w:rsidRDefault="00B60A4C">
                      <w:r>
                        <w:rPr>
                          <w:rFonts w:hint="eastAsia"/>
                        </w:rPr>
                        <w:t>PanelDate</w:t>
                      </w:r>
                    </w:p>
                  </w:txbxContent>
                </v:textbox>
              </v:shape>
            </w:pict>
          </mc:Fallback>
        </mc:AlternateContent>
      </w:r>
      <w:r>
        <w:rPr>
          <w:noProof/>
        </w:rPr>
        <mc:AlternateContent>
          <mc:Choice Requires="wps">
            <w:drawing>
              <wp:anchor distT="0" distB="0" distL="114300" distR="114300" simplePos="0" relativeHeight="251884544" behindDoc="0" locked="0" layoutInCell="1" allowOverlap="1" wp14:anchorId="7F4BD4EB" wp14:editId="1B3448D7">
                <wp:simplePos x="0" y="0"/>
                <wp:positionH relativeFrom="column">
                  <wp:posOffset>3544399</wp:posOffset>
                </wp:positionH>
                <wp:positionV relativeFrom="paragraph">
                  <wp:posOffset>137778</wp:posOffset>
                </wp:positionV>
                <wp:extent cx="1012825" cy="1403985"/>
                <wp:effectExtent l="0" t="0" r="15875" b="13970"/>
                <wp:wrapNone/>
                <wp:docPr id="6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1403985"/>
                        </a:xfrm>
                        <a:prstGeom prst="rect">
                          <a:avLst/>
                        </a:prstGeom>
                        <a:solidFill>
                          <a:srgbClr val="FFFFFF"/>
                        </a:solidFill>
                        <a:ln w="9525">
                          <a:solidFill>
                            <a:srgbClr val="000000"/>
                          </a:solidFill>
                          <a:miter lim="800000"/>
                          <a:headEnd/>
                          <a:tailEnd/>
                        </a:ln>
                      </wps:spPr>
                      <wps:txbx>
                        <w:txbxContent>
                          <w:p w:rsidR="00B60A4C" w:rsidRDefault="00B60A4C">
                            <w:r>
                              <w:rPr>
                                <w:rFonts w:hint="eastAsia"/>
                              </w:rPr>
                              <w:t>PanelStatus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8" type="#_x0000_t202" style="position:absolute;margin-left:279.1pt;margin-top:10.85pt;width:79.75pt;height:110.55pt;z-index:251884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">
                <v:textbox style="mso-fit-shape-to-text:t">
                  <w:txbxContent>
                    <w:p w:rsidR="00B60A4C" w:rsidRDefault="00B60A4C">
                      <w:r>
                        <w:rPr>
                          <w:rFonts w:hint="eastAsia"/>
                        </w:rPr>
                        <w:t>PanelStatus</w:t>
                      </w:r>
                    </w:p>
                  </w:txbxContent>
                </v:textbox>
              </v:shape>
            </w:pict>
          </mc:Fallback>
        </mc:AlternateContent>
      </w:r>
    </w:p>
    <w:p w:rsidR="00EE4EC2" w:rsidRDefault="00EE4EC2" w:rsidP="00FE071A"/>
    <w:p w:rsidR="005C13E5" w:rsidRDefault="005C13E5" w:rsidP="00FE071A">
      <w:r>
        <w:rPr>
          <w:rFonts w:hint="eastAsia"/>
        </w:rPr>
        <w:t>コードビューの“</w:t>
      </w:r>
      <w:r>
        <w:rPr>
          <w:rFonts w:hint="eastAsia"/>
        </w:rPr>
        <w:t>PanelDate</w:t>
      </w:r>
      <w:r>
        <w:t>”</w:t>
      </w:r>
      <w:r>
        <w:rPr>
          <w:rFonts w:hint="eastAsia"/>
        </w:rPr>
        <w:t>を選択して、</w:t>
      </w:r>
      <w:r>
        <w:rPr>
          <w:rFonts w:hint="eastAsia"/>
        </w:rPr>
        <w:t>Visible</w:t>
      </w:r>
      <w:r>
        <w:rPr>
          <w:rFonts w:hint="eastAsia"/>
        </w:rPr>
        <w:t>プロパティを”</w:t>
      </w:r>
      <w:r>
        <w:rPr>
          <w:rFonts w:hint="eastAsia"/>
        </w:rPr>
        <w:t>False</w:t>
      </w:r>
      <w:r>
        <w:t>”</w:t>
      </w:r>
      <w:r>
        <w:rPr>
          <w:rFonts w:hint="eastAsia"/>
        </w:rPr>
        <w:t>にして下さい。</w:t>
      </w:r>
    </w:p>
    <w:p w:rsidR="005C13E5" w:rsidRDefault="005C13E5" w:rsidP="00FE071A">
      <w:r>
        <w:rPr>
          <w:rFonts w:hint="eastAsia"/>
        </w:rPr>
        <w:t>次に、“</w:t>
      </w:r>
      <w:r>
        <w:rPr>
          <w:rFonts w:hint="eastAsia"/>
        </w:rPr>
        <w:t>PanelStatus</w:t>
      </w:r>
      <w:r>
        <w:t>”</w:t>
      </w:r>
      <w:r>
        <w:rPr>
          <w:rFonts w:hint="eastAsia"/>
        </w:rPr>
        <w:t>も同じように</w:t>
      </w:r>
      <w:r>
        <w:rPr>
          <w:rFonts w:hint="eastAsia"/>
        </w:rPr>
        <w:t>Visible</w:t>
      </w:r>
      <w:r>
        <w:rPr>
          <w:rFonts w:hint="eastAsia"/>
        </w:rPr>
        <w:t>プロパティを”</w:t>
      </w:r>
      <w:r>
        <w:rPr>
          <w:rFonts w:hint="eastAsia"/>
        </w:rPr>
        <w:t>False</w:t>
      </w:r>
      <w:r>
        <w:t>”</w:t>
      </w:r>
      <w:r>
        <w:rPr>
          <w:rFonts w:hint="eastAsia"/>
        </w:rPr>
        <w:t>にして下さい。</w:t>
      </w:r>
    </w:p>
    <w:p w:rsidR="005C13E5" w:rsidRDefault="005C13E5" w:rsidP="00FE071A">
      <w:r>
        <w:rPr>
          <w:rFonts w:hint="eastAsia"/>
        </w:rPr>
        <w:t>ブラウザーで表示、実行して下さい。</w:t>
      </w:r>
      <w:r w:rsidR="002E562D">
        <w:rPr>
          <w:rFonts w:hint="eastAsia"/>
        </w:rPr>
        <w:t>下図</w:t>
      </w:r>
    </w:p>
    <w:p w:rsidR="002E562D" w:rsidRDefault="002E562D" w:rsidP="00FE071A">
      <w:r>
        <w:rPr>
          <w:rFonts w:hint="eastAsia"/>
          <w:noProof/>
        </w:rPr>
        <w:drawing>
          <wp:inline distT="0" distB="0" distL="0" distR="0" wp14:anchorId="3FDB112F" wp14:editId="522F10F0">
            <wp:extent cx="4696990" cy="872125"/>
            <wp:effectExtent l="19050" t="19050" r="8890" b="23495"/>
            <wp:docPr id="657" name="図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8F0FD.tmp"/>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4709889" cy="874520"/>
                    </a:xfrm>
                    <a:prstGeom prst="rect">
                      <a:avLst/>
                    </a:prstGeom>
                    <a:ln>
                      <a:solidFill>
                        <a:schemeClr val="accent1"/>
                      </a:solidFill>
                    </a:ln>
                  </pic:spPr>
                </pic:pic>
              </a:graphicData>
            </a:graphic>
          </wp:inline>
        </w:drawing>
      </w:r>
    </w:p>
    <w:p w:rsidR="005C13E5" w:rsidRDefault="002E562D" w:rsidP="00FE071A">
      <w:r>
        <w:rPr>
          <w:rFonts w:hint="eastAsia"/>
        </w:rPr>
        <w:t>上図のように、</w:t>
      </w:r>
      <w:r>
        <w:rPr>
          <w:rFonts w:hint="eastAsia"/>
        </w:rPr>
        <w:t>PanelDate</w:t>
      </w:r>
      <w:r>
        <w:rPr>
          <w:rFonts w:hint="eastAsia"/>
        </w:rPr>
        <w:t>と</w:t>
      </w:r>
      <w:r>
        <w:rPr>
          <w:rFonts w:hint="eastAsia"/>
        </w:rPr>
        <w:t>PanelStatus</w:t>
      </w:r>
      <w:r>
        <w:rPr>
          <w:rFonts w:hint="eastAsia"/>
        </w:rPr>
        <w:t>の中の各コントロールも表示されていません。</w:t>
      </w:r>
    </w:p>
    <w:p w:rsidR="002E562D" w:rsidRDefault="002E562D" w:rsidP="00FE071A">
      <w:r>
        <w:rPr>
          <w:rFonts w:hint="eastAsia"/>
        </w:rPr>
        <w:t>このような、</w:t>
      </w:r>
      <w:r>
        <w:rPr>
          <w:rFonts w:hint="eastAsia"/>
        </w:rPr>
        <w:t>Panel</w:t>
      </w:r>
      <w:r>
        <w:rPr>
          <w:rFonts w:hint="eastAsia"/>
        </w:rPr>
        <w:t>コントロールの使用法を是非マスターして下さい。</w:t>
      </w:r>
    </w:p>
    <w:p w:rsidR="00FE071A" w:rsidRDefault="00D609F2" w:rsidP="006B58DA">
      <w:r w:rsidRPr="00D609F2">
        <w:rPr>
          <w:rFonts w:hint="eastAsia"/>
          <w:color w:val="FF0000"/>
        </w:rPr>
        <w:t>実行画面を閉じます。</w:t>
      </w:r>
      <w:r w:rsidR="00FE071A">
        <w:br w:type="page"/>
      </w:r>
    </w:p>
    <w:p w:rsidR="00B57A19" w:rsidRDefault="002E562D" w:rsidP="001046C6">
      <w:r>
        <w:rPr>
          <w:rFonts w:hint="eastAsia"/>
        </w:rPr>
        <w:t>次に、</w:t>
      </w:r>
      <w:r w:rsidR="00B57A19">
        <w:rPr>
          <w:rFonts w:hint="eastAsia"/>
        </w:rPr>
        <w:t>デザインビューの“タイトル”入力部分のボタンコントロール“</w:t>
      </w:r>
      <w:r w:rsidR="00B57A19">
        <w:rPr>
          <w:rFonts w:hint="eastAsia"/>
        </w:rPr>
        <w:t>BtnTitle</w:t>
      </w:r>
      <w:r w:rsidR="00B57A19">
        <w:t>”</w:t>
      </w:r>
      <w:r w:rsidR="00B57A19">
        <w:rPr>
          <w:rFonts w:hint="eastAsia"/>
        </w:rPr>
        <w:t>をダブルクリックして、プログラムコードファイルに、”</w:t>
      </w:r>
      <w:r w:rsidR="00B57A19">
        <w:rPr>
          <w:rFonts w:hint="eastAsia"/>
        </w:rPr>
        <w:t>BtnTitle</w:t>
      </w:r>
      <w:r w:rsidR="00B57A19">
        <w:rPr>
          <w:rFonts w:hint="eastAsia"/>
        </w:rPr>
        <w:t>＿</w:t>
      </w:r>
      <w:r w:rsidR="00B57A19">
        <w:rPr>
          <w:rFonts w:hint="eastAsia"/>
        </w:rPr>
        <w:t>Click</w:t>
      </w:r>
      <w:r w:rsidR="00B57A19">
        <w:t>”</w:t>
      </w:r>
      <w:r w:rsidR="00B57A19">
        <w:rPr>
          <w:rFonts w:hint="eastAsia"/>
        </w:rPr>
        <w:t>イベントハンドラーが作成されていることを確認して、その中に下記のコードを追加します。</w:t>
      </w:r>
      <w:r w:rsidR="00987F53">
        <w:rPr>
          <w:rFonts w:hint="eastAsia"/>
        </w:rPr>
        <w:t>赤のコードコピペ可能</w:t>
      </w:r>
    </w:p>
    <w:tbl>
      <w:tblPr>
        <w:tblW w:w="0" w:type="auto"/>
        <w:tblLook w:val="04A0" w:firstRow="1" w:lastRow="0" w:firstColumn="1" w:lastColumn="0" w:noHBand="0" w:noVBand="1"/>
      </w:tblPr>
      <w:tblGrid>
        <w:gridCol w:w="8702"/>
      </w:tblGrid>
      <w:tr w:rsidR="00B57A19" w:rsidTr="00B57A19">
        <w:tc>
          <w:tcPr>
            <w:tcW w:w="8702" w:type="dxa"/>
          </w:tcPr>
          <w:p w:rsidR="00B57A19" w:rsidRDefault="00B57A19" w:rsidP="00B57A19">
            <w:r>
              <w:t>Protected Sub BtnTitle_Click(sender As Object, e As EventArgs) Handles BtnTitle.Click</w:t>
            </w:r>
          </w:p>
          <w:p w:rsidR="00B57A19" w:rsidRPr="00B57A19" w:rsidRDefault="00B57A19" w:rsidP="00B57A19">
            <w:pPr>
              <w:rPr>
                <w:color w:val="FF0000"/>
              </w:rPr>
            </w:pPr>
            <w:r>
              <w:t xml:space="preserve">       </w:t>
            </w:r>
            <w:r w:rsidRPr="00B57A19">
              <w:rPr>
                <w:color w:val="FF0000"/>
              </w:rPr>
              <w:t xml:space="preserve"> Me.PanelDate.Visible = True</w:t>
            </w:r>
          </w:p>
          <w:p w:rsidR="00B57A19" w:rsidRDefault="00B57A19" w:rsidP="00B57A19">
            <w:r>
              <w:t xml:space="preserve">    End Sub</w:t>
            </w:r>
          </w:p>
        </w:tc>
      </w:tr>
    </w:tbl>
    <w:p w:rsidR="00B57A19" w:rsidRDefault="00B57A19" w:rsidP="001046C6">
      <w:r>
        <w:rPr>
          <w:rFonts w:hint="eastAsia"/>
        </w:rPr>
        <w:t>追加したら、コードビューまたはデザインビューから、ブラウザーで表示して、実行して下さい。</w:t>
      </w:r>
    </w:p>
    <w:p w:rsidR="00B57A19" w:rsidRDefault="00B57A19" w:rsidP="001046C6">
      <w:r>
        <w:rPr>
          <w:rFonts w:hint="eastAsia"/>
        </w:rPr>
        <w:t>TxtTitle</w:t>
      </w:r>
      <w:r>
        <w:rPr>
          <w:rFonts w:hint="eastAsia"/>
        </w:rPr>
        <w:t>に</w:t>
      </w:r>
      <w:r w:rsidRPr="00D609F2">
        <w:rPr>
          <w:rFonts w:hint="eastAsia"/>
          <w:color w:val="FF0000"/>
        </w:rPr>
        <w:t>“テスト”と入力して</w:t>
      </w:r>
      <w:r>
        <w:rPr>
          <w:rFonts w:hint="eastAsia"/>
        </w:rPr>
        <w:t>、「次へ」ボタンをクリックして、</w:t>
      </w:r>
      <w:r>
        <w:rPr>
          <w:rFonts w:hint="eastAsia"/>
        </w:rPr>
        <w:t>PanelDate</w:t>
      </w:r>
      <w:r>
        <w:rPr>
          <w:rFonts w:hint="eastAsia"/>
        </w:rPr>
        <w:t>が表示されて、その中の各コントロールも表示されることを確認して下さい。</w:t>
      </w:r>
    </w:p>
    <w:p w:rsidR="00B57A19" w:rsidRPr="00B57A19" w:rsidRDefault="00B57A19" w:rsidP="001046C6">
      <w:pPr>
        <w:rPr>
          <w:color w:val="FF0000"/>
        </w:rPr>
      </w:pPr>
      <w:r w:rsidRPr="00B57A19">
        <w:rPr>
          <w:rFonts w:hint="eastAsia"/>
          <w:color w:val="FF0000"/>
        </w:rPr>
        <w:t>実行画面を閉じてください。</w:t>
      </w:r>
    </w:p>
    <w:p w:rsidR="002E562D" w:rsidRDefault="002E562D">
      <w:pPr>
        <w:widowControl/>
      </w:pPr>
      <w:r>
        <w:br w:type="page"/>
      </w:r>
    </w:p>
    <w:p w:rsidR="00E02B98" w:rsidRDefault="00E02B98" w:rsidP="008F3E32">
      <w:pPr>
        <w:pStyle w:val="2"/>
      </w:pPr>
      <w:bookmarkStart w:id="57" w:name="_Toc6241283"/>
      <w:r>
        <w:rPr>
          <w:rFonts w:hint="eastAsia"/>
        </w:rPr>
        <w:t>カレンダーコントロールの日付処理</w:t>
      </w:r>
      <w:bookmarkEnd w:id="57"/>
    </w:p>
    <w:p w:rsidR="005175E3" w:rsidRDefault="005175E3" w:rsidP="00E02B98"/>
    <w:p w:rsidR="007F26E2" w:rsidRDefault="007F26E2" w:rsidP="00E02B98">
      <w:r>
        <w:rPr>
          <w:rFonts w:hint="eastAsia"/>
        </w:rPr>
        <w:t>まず、</w:t>
      </w:r>
      <w:r>
        <w:rPr>
          <w:rFonts w:hint="eastAsia"/>
        </w:rPr>
        <w:t>Calendar</w:t>
      </w:r>
      <w:r>
        <w:rPr>
          <w:rFonts w:hint="eastAsia"/>
        </w:rPr>
        <w:t>コントロールの日付をクリックした時のイベントハンドラーを作成します。</w:t>
      </w:r>
    </w:p>
    <w:p w:rsidR="007F26E2" w:rsidRDefault="007F26E2" w:rsidP="00E02B98">
      <w:r>
        <w:rPr>
          <w:rFonts w:hint="eastAsia"/>
        </w:rPr>
        <w:t>CalStart</w:t>
      </w:r>
      <w:r>
        <w:rPr>
          <w:rFonts w:hint="eastAsia"/>
        </w:rPr>
        <w:t>及び</w:t>
      </w:r>
      <w:r>
        <w:rPr>
          <w:rFonts w:hint="eastAsia"/>
        </w:rPr>
        <w:t>CalEnd</w:t>
      </w:r>
      <w:r w:rsidR="00331488">
        <w:rPr>
          <w:rFonts w:hint="eastAsia"/>
        </w:rPr>
        <w:t xml:space="preserve">　双方をダブルクリックして、</w:t>
      </w:r>
      <w:r>
        <w:rPr>
          <w:rFonts w:hint="eastAsia"/>
        </w:rPr>
        <w:t>イベントハンドラーを作成して下さい。</w:t>
      </w:r>
    </w:p>
    <w:p w:rsidR="007F26E2" w:rsidRDefault="007F26E2" w:rsidP="00E02B98">
      <w:r>
        <w:rPr>
          <w:rFonts w:hint="eastAsia"/>
        </w:rPr>
        <w:t>下記コードをそれぞれの、イベントハンドラーに追加します。</w:t>
      </w:r>
      <w:r w:rsidR="00D57BA5">
        <w:rPr>
          <w:rFonts w:hint="eastAsia"/>
        </w:rPr>
        <w:t>赤色のコード、コピペ可能</w:t>
      </w:r>
    </w:p>
    <w:tbl>
      <w:tblPr>
        <w:tblW w:w="0" w:type="auto"/>
        <w:tblLook w:val="04A0" w:firstRow="1" w:lastRow="0" w:firstColumn="1" w:lastColumn="0" w:noHBand="0" w:noVBand="1"/>
      </w:tblPr>
      <w:tblGrid>
        <w:gridCol w:w="8702"/>
      </w:tblGrid>
      <w:tr w:rsidR="007F26E2" w:rsidRPr="00CB0ECE" w:rsidTr="007F26E2">
        <w:tc>
          <w:tcPr>
            <w:tcW w:w="8702" w:type="dxa"/>
          </w:tcPr>
          <w:p w:rsidR="00CB0ECE" w:rsidRPr="00CB0ECE" w:rsidRDefault="00CB0ECE" w:rsidP="00CB0ECE">
            <w:pPr>
              <w:rPr>
                <w:color w:val="0070C0"/>
                <w:szCs w:val="18"/>
              </w:rPr>
            </w:pPr>
            <w:r w:rsidRPr="00CB0ECE">
              <w:rPr>
                <w:szCs w:val="18"/>
              </w:rPr>
              <w:t xml:space="preserve">  </w:t>
            </w:r>
            <w:r w:rsidRPr="00CB0ECE">
              <w:rPr>
                <w:color w:val="0070C0"/>
                <w:szCs w:val="18"/>
              </w:rPr>
              <w:t>Protected Sub CalStart_SelectionChanged(sender As Object, e As EventArgs) Handles CalStart.SelectionChanged</w:t>
            </w:r>
          </w:p>
          <w:p w:rsidR="00CB0ECE" w:rsidRPr="00D57BA5" w:rsidRDefault="00CB0ECE" w:rsidP="00CB0ECE">
            <w:pPr>
              <w:rPr>
                <w:color w:val="FF0000"/>
                <w:szCs w:val="18"/>
              </w:rPr>
            </w:pPr>
            <w:r>
              <w:rPr>
                <w:szCs w:val="18"/>
              </w:rPr>
              <w:t xml:space="preserve">        </w:t>
            </w:r>
            <w:r w:rsidRPr="00D57BA5">
              <w:rPr>
                <w:color w:val="FF0000"/>
                <w:szCs w:val="18"/>
              </w:rPr>
              <w:t xml:space="preserve">Dim </w:t>
            </w:r>
            <w:r w:rsidRPr="00D57BA5">
              <w:rPr>
                <w:rFonts w:hint="eastAsia"/>
                <w:color w:val="FF0000"/>
                <w:szCs w:val="18"/>
              </w:rPr>
              <w:t>S</w:t>
            </w:r>
            <w:r w:rsidRPr="00D57BA5">
              <w:rPr>
                <w:color w:val="FF0000"/>
                <w:szCs w:val="18"/>
              </w:rPr>
              <w:t>tartDay As Date = DateValue(Me.CalStart.SelectedDate)</w:t>
            </w:r>
          </w:p>
          <w:p w:rsidR="00CB0ECE" w:rsidRPr="00D57BA5" w:rsidRDefault="00CB0ECE" w:rsidP="00CB0ECE">
            <w:pPr>
              <w:rPr>
                <w:color w:val="FF0000"/>
                <w:szCs w:val="18"/>
              </w:rPr>
            </w:pPr>
            <w:r w:rsidRPr="00D57BA5">
              <w:rPr>
                <w:rFonts w:hint="eastAsia"/>
                <w:color w:val="FF0000"/>
                <w:szCs w:val="18"/>
              </w:rPr>
              <w:t xml:space="preserve">　　　　　　</w:t>
            </w:r>
            <w:r w:rsidRPr="00D57BA5">
              <w:rPr>
                <w:color w:val="FF0000"/>
                <w:szCs w:val="18"/>
              </w:rPr>
              <w:t>‘</w:t>
            </w:r>
            <w:r w:rsidRPr="00D57BA5">
              <w:rPr>
                <w:rFonts w:hint="eastAsia"/>
                <w:color w:val="FF0000"/>
                <w:szCs w:val="18"/>
              </w:rPr>
              <w:t>カレンダーの日付がクリックされ、その日付を変数“</w:t>
            </w:r>
            <w:r w:rsidRPr="00D57BA5">
              <w:rPr>
                <w:rFonts w:hint="eastAsia"/>
                <w:color w:val="FF0000"/>
                <w:szCs w:val="18"/>
              </w:rPr>
              <w:t>startDay</w:t>
            </w:r>
            <w:r w:rsidRPr="00D57BA5">
              <w:rPr>
                <w:color w:val="FF0000"/>
                <w:szCs w:val="18"/>
              </w:rPr>
              <w:t>”</w:t>
            </w:r>
            <w:r w:rsidRPr="00D57BA5">
              <w:rPr>
                <w:rFonts w:hint="eastAsia"/>
                <w:color w:val="FF0000"/>
                <w:szCs w:val="18"/>
              </w:rPr>
              <w:t>に格納</w:t>
            </w:r>
          </w:p>
          <w:p w:rsidR="00CB0ECE" w:rsidRPr="00D57BA5" w:rsidRDefault="00CB0ECE" w:rsidP="00CB0ECE">
            <w:pPr>
              <w:rPr>
                <w:color w:val="FF0000"/>
                <w:szCs w:val="18"/>
              </w:rPr>
            </w:pPr>
            <w:r w:rsidRPr="00D57BA5">
              <w:rPr>
                <w:color w:val="FF0000"/>
                <w:szCs w:val="18"/>
              </w:rPr>
              <w:t xml:space="preserve">        Me.TxtSta</w:t>
            </w:r>
            <w:r w:rsidR="005175E3" w:rsidRPr="00D57BA5">
              <w:rPr>
                <w:color w:val="FF0000"/>
                <w:szCs w:val="18"/>
              </w:rPr>
              <w:t>rtDay.Text = Format(startDay, "</w:t>
            </w:r>
            <w:r w:rsidR="00C96298" w:rsidRPr="00D57BA5">
              <w:rPr>
                <w:rFonts w:hint="eastAsia"/>
                <w:color w:val="FF0000"/>
                <w:szCs w:val="18"/>
              </w:rPr>
              <w:t>D</w:t>
            </w:r>
            <w:r w:rsidRPr="00D57BA5">
              <w:rPr>
                <w:color w:val="FF0000"/>
                <w:szCs w:val="18"/>
              </w:rPr>
              <w:t>")</w:t>
            </w:r>
          </w:p>
          <w:p w:rsidR="00CB0ECE" w:rsidRPr="00D57BA5" w:rsidRDefault="00CB0ECE" w:rsidP="00CB0ECE">
            <w:pPr>
              <w:rPr>
                <w:color w:val="FF0000"/>
                <w:szCs w:val="18"/>
              </w:rPr>
            </w:pPr>
            <w:r w:rsidRPr="00D57BA5">
              <w:rPr>
                <w:rFonts w:hint="eastAsia"/>
                <w:color w:val="FF0000"/>
                <w:szCs w:val="18"/>
              </w:rPr>
              <w:t xml:space="preserve">　　　　　　</w:t>
            </w:r>
            <w:r w:rsidRPr="00D57BA5">
              <w:rPr>
                <w:color w:val="FF0000"/>
                <w:szCs w:val="18"/>
              </w:rPr>
              <w:t>‘</w:t>
            </w:r>
            <w:r w:rsidRPr="00D57BA5">
              <w:rPr>
                <w:rFonts w:hint="eastAsia"/>
                <w:color w:val="FF0000"/>
                <w:szCs w:val="18"/>
              </w:rPr>
              <w:t>変数を</w:t>
            </w:r>
            <w:r w:rsidRPr="00D57BA5">
              <w:rPr>
                <w:rFonts w:hint="eastAsia"/>
                <w:color w:val="FF0000"/>
                <w:szCs w:val="18"/>
              </w:rPr>
              <w:t>Format</w:t>
            </w:r>
            <w:r w:rsidRPr="00D57BA5">
              <w:rPr>
                <w:rFonts w:hint="eastAsia"/>
                <w:color w:val="FF0000"/>
                <w:szCs w:val="18"/>
              </w:rPr>
              <w:t>関数によって、日本語表記で表示する</w:t>
            </w:r>
          </w:p>
          <w:p w:rsidR="00CB0ECE" w:rsidRPr="00CB0ECE" w:rsidRDefault="00CB0ECE" w:rsidP="00CB0ECE">
            <w:pPr>
              <w:rPr>
                <w:color w:val="0070C0"/>
                <w:szCs w:val="18"/>
              </w:rPr>
            </w:pPr>
            <w:r w:rsidRPr="00CB0ECE">
              <w:rPr>
                <w:szCs w:val="18"/>
              </w:rPr>
              <w:t xml:space="preserve"> </w:t>
            </w:r>
            <w:r w:rsidRPr="00CB0ECE">
              <w:rPr>
                <w:color w:val="0070C0"/>
                <w:szCs w:val="18"/>
              </w:rPr>
              <w:t xml:space="preserve">   End Sub</w:t>
            </w:r>
          </w:p>
          <w:p w:rsidR="00CB0ECE" w:rsidRPr="00CB0ECE" w:rsidRDefault="00CB0ECE" w:rsidP="00CB0ECE">
            <w:pPr>
              <w:rPr>
                <w:color w:val="0070C0"/>
                <w:szCs w:val="18"/>
              </w:rPr>
            </w:pPr>
            <w:r w:rsidRPr="00CB0ECE">
              <w:rPr>
                <w:szCs w:val="18"/>
              </w:rPr>
              <w:t xml:space="preserve">    </w:t>
            </w:r>
            <w:r w:rsidRPr="00CB0ECE">
              <w:rPr>
                <w:color w:val="0070C0"/>
                <w:szCs w:val="18"/>
              </w:rPr>
              <w:t>Protected Sub CalEnd_SelectionChanged(sender As Object, e As EventArgs) Handles CalEnd.SelectionChanged</w:t>
            </w:r>
          </w:p>
          <w:p w:rsidR="00CB0ECE" w:rsidRPr="00D57BA5" w:rsidRDefault="00CB0ECE" w:rsidP="00CB0ECE">
            <w:pPr>
              <w:rPr>
                <w:color w:val="FF0000"/>
                <w:szCs w:val="18"/>
              </w:rPr>
            </w:pPr>
            <w:r w:rsidRPr="00CB0ECE">
              <w:rPr>
                <w:szCs w:val="18"/>
              </w:rPr>
              <w:t xml:space="preserve">      </w:t>
            </w:r>
            <w:r w:rsidRPr="00D57BA5">
              <w:rPr>
                <w:color w:val="FF0000"/>
                <w:szCs w:val="18"/>
              </w:rPr>
              <w:t xml:space="preserve">  Dim EndDay As Date = DateValue(CalEnd.SelectedDate)</w:t>
            </w:r>
          </w:p>
          <w:p w:rsidR="00CB0ECE" w:rsidRPr="00D57BA5" w:rsidRDefault="00CB0ECE" w:rsidP="00CB0ECE">
            <w:pPr>
              <w:rPr>
                <w:color w:val="FF0000"/>
                <w:szCs w:val="18"/>
              </w:rPr>
            </w:pPr>
            <w:r w:rsidRPr="00D57BA5">
              <w:rPr>
                <w:rFonts w:hint="eastAsia"/>
                <w:color w:val="FF0000"/>
                <w:szCs w:val="18"/>
              </w:rPr>
              <w:t xml:space="preserve">　　　　　　　‘カレンダーの日付がクリックされ、その日付を変数“</w:t>
            </w:r>
            <w:r w:rsidRPr="00D57BA5">
              <w:rPr>
                <w:rFonts w:hint="eastAsia"/>
                <w:color w:val="FF0000"/>
                <w:szCs w:val="18"/>
              </w:rPr>
              <w:t>EndtDay</w:t>
            </w:r>
            <w:r w:rsidRPr="00D57BA5">
              <w:rPr>
                <w:rFonts w:hint="eastAsia"/>
                <w:color w:val="FF0000"/>
                <w:szCs w:val="18"/>
              </w:rPr>
              <w:t>”に格納</w:t>
            </w:r>
          </w:p>
          <w:p w:rsidR="00CB0ECE" w:rsidRPr="00D57BA5" w:rsidRDefault="00CB0ECE" w:rsidP="00CB0ECE">
            <w:pPr>
              <w:rPr>
                <w:color w:val="FF0000"/>
                <w:szCs w:val="18"/>
              </w:rPr>
            </w:pPr>
            <w:r w:rsidRPr="00D57BA5">
              <w:rPr>
                <w:color w:val="FF0000"/>
                <w:szCs w:val="18"/>
              </w:rPr>
              <w:t xml:space="preserve">        Me.Tx</w:t>
            </w:r>
            <w:r w:rsidR="005175E3" w:rsidRPr="00D57BA5">
              <w:rPr>
                <w:color w:val="FF0000"/>
                <w:szCs w:val="18"/>
              </w:rPr>
              <w:t>tEndDay.Text = Format(EndDay, "</w:t>
            </w:r>
            <w:r w:rsidR="00C96298" w:rsidRPr="00D57BA5">
              <w:rPr>
                <w:rFonts w:hint="eastAsia"/>
                <w:color w:val="FF0000"/>
                <w:szCs w:val="18"/>
              </w:rPr>
              <w:t>D</w:t>
            </w:r>
            <w:r w:rsidRPr="00D57BA5">
              <w:rPr>
                <w:color w:val="FF0000"/>
                <w:szCs w:val="18"/>
              </w:rPr>
              <w:t>")</w:t>
            </w:r>
          </w:p>
          <w:p w:rsidR="00CB0ECE" w:rsidRPr="00D57BA5" w:rsidRDefault="00CB0ECE" w:rsidP="00CB0ECE">
            <w:pPr>
              <w:rPr>
                <w:color w:val="FF0000"/>
                <w:szCs w:val="18"/>
              </w:rPr>
            </w:pPr>
            <w:r w:rsidRPr="00D57BA5">
              <w:rPr>
                <w:rFonts w:hint="eastAsia"/>
                <w:color w:val="FF0000"/>
                <w:szCs w:val="18"/>
              </w:rPr>
              <w:t xml:space="preserve">　　　　　　　　　‘変数を</w:t>
            </w:r>
            <w:r w:rsidRPr="00D57BA5">
              <w:rPr>
                <w:rFonts w:hint="eastAsia"/>
                <w:color w:val="FF0000"/>
                <w:szCs w:val="18"/>
              </w:rPr>
              <w:t>Format</w:t>
            </w:r>
            <w:r w:rsidRPr="00D57BA5">
              <w:rPr>
                <w:rFonts w:hint="eastAsia"/>
                <w:color w:val="FF0000"/>
                <w:szCs w:val="18"/>
              </w:rPr>
              <w:t>関数によって、日本語表記で表示する</w:t>
            </w:r>
          </w:p>
          <w:p w:rsidR="007F26E2" w:rsidRPr="00CB0ECE" w:rsidRDefault="00CB0ECE" w:rsidP="00CB0ECE">
            <w:pPr>
              <w:rPr>
                <w:szCs w:val="18"/>
              </w:rPr>
            </w:pPr>
            <w:r w:rsidRPr="00CB0ECE">
              <w:rPr>
                <w:szCs w:val="18"/>
              </w:rPr>
              <w:t xml:space="preserve">  </w:t>
            </w:r>
            <w:r w:rsidRPr="00CB0ECE">
              <w:rPr>
                <w:color w:val="0070C0"/>
                <w:szCs w:val="18"/>
              </w:rPr>
              <w:t xml:space="preserve">  End Sub</w:t>
            </w:r>
          </w:p>
        </w:tc>
      </w:tr>
    </w:tbl>
    <w:p w:rsidR="007F26E2" w:rsidRDefault="00D47E57" w:rsidP="00E02B98">
      <w:r>
        <w:rPr>
          <w:rFonts w:hint="eastAsia"/>
        </w:rPr>
        <w:t xml:space="preserve">技術情報：　</w:t>
      </w:r>
      <w:hyperlink r:id="rId125" w:history="1">
        <w:r w:rsidR="00CB0ECE" w:rsidRPr="00D47E57">
          <w:rPr>
            <w:rStyle w:val="a7"/>
            <w:rFonts w:hint="eastAsia"/>
          </w:rPr>
          <w:t>定義済みの日付</w:t>
        </w:r>
        <w:r w:rsidR="00CB0ECE" w:rsidRPr="00D47E57">
          <w:rPr>
            <w:rStyle w:val="a7"/>
            <w:rFonts w:hint="eastAsia"/>
          </w:rPr>
          <w:t>/</w:t>
        </w:r>
        <w:r w:rsidR="00CB0ECE" w:rsidRPr="00D47E57">
          <w:rPr>
            <w:rStyle w:val="a7"/>
            <w:rFonts w:hint="eastAsia"/>
          </w:rPr>
          <w:t>時刻書式</w:t>
        </w:r>
        <w:r w:rsidR="00CB0ECE" w:rsidRPr="00D47E57">
          <w:rPr>
            <w:rStyle w:val="a7"/>
            <w:rFonts w:hint="eastAsia"/>
          </w:rPr>
          <w:t xml:space="preserve"> (Format </w:t>
        </w:r>
        <w:r w:rsidR="00CB0ECE" w:rsidRPr="00D47E57">
          <w:rPr>
            <w:rStyle w:val="a7"/>
            <w:rFonts w:hint="eastAsia"/>
          </w:rPr>
          <w:t>関数</w:t>
        </w:r>
        <w:r w:rsidR="00CB0ECE" w:rsidRPr="00D47E57">
          <w:rPr>
            <w:rStyle w:val="a7"/>
            <w:rFonts w:hint="eastAsia"/>
          </w:rPr>
          <w:t>)</w:t>
        </w:r>
      </w:hyperlink>
    </w:p>
    <w:p w:rsidR="009B79B8" w:rsidRDefault="009B79B8" w:rsidP="00E02B98"/>
    <w:p w:rsidR="005175E3" w:rsidRDefault="005175E3" w:rsidP="00E02B98"/>
    <w:p w:rsidR="009B79B8" w:rsidRDefault="009B79B8" w:rsidP="00E02B98">
      <w:r>
        <w:rPr>
          <w:rFonts w:hint="eastAsia"/>
        </w:rPr>
        <w:t>参考記事</w:t>
      </w:r>
    </w:p>
    <w:tbl>
      <w:tblPr>
        <w:tblStyle w:val="aa"/>
        <w:tblW w:w="0" w:type="auto"/>
        <w:tblLook w:val="04A0" w:firstRow="1" w:lastRow="0" w:firstColumn="1" w:lastColumn="0" w:noHBand="0" w:noVBand="1"/>
      </w:tblPr>
      <w:tblGrid>
        <w:gridCol w:w="13350"/>
      </w:tblGrid>
      <w:tr w:rsidR="009B79B8" w:rsidTr="009B79B8">
        <w:tc>
          <w:tcPr>
            <w:tcW w:w="13350" w:type="dxa"/>
          </w:tcPr>
          <w:p w:rsidR="009B79B8" w:rsidRDefault="009B79B8" w:rsidP="009B79B8">
            <w:r>
              <w:rPr>
                <w:rFonts w:hint="eastAsia"/>
              </w:rPr>
              <w:t>解説</w:t>
            </w:r>
          </w:p>
          <w:p w:rsidR="009B79B8" w:rsidRDefault="009B79B8" w:rsidP="009B79B8">
            <w:r>
              <w:rPr>
                <w:rFonts w:hint="eastAsia"/>
              </w:rPr>
              <w:t>書式指定文字列では、大文字小文字を区別します。大文字と小文字を使い分けることで、別の書式を取得できます。たとえば、文字列</w:t>
            </w:r>
            <w:r>
              <w:rPr>
                <w:rFonts w:hint="eastAsia"/>
              </w:rPr>
              <w:t xml:space="preserve"> "D" </w:t>
            </w:r>
            <w:r>
              <w:rPr>
                <w:rFonts w:hint="eastAsia"/>
              </w:rPr>
              <w:t>で日付の書式設定を行うと、</w:t>
            </w:r>
            <w:r>
              <w:rPr>
                <w:rFonts w:hint="eastAsia"/>
              </w:rPr>
              <w:t>(</w:t>
            </w:r>
            <w:r>
              <w:rPr>
                <w:rFonts w:hint="eastAsia"/>
              </w:rPr>
              <w:t>現在のロケールに応じた</w:t>
            </w:r>
            <w:r>
              <w:rPr>
                <w:rFonts w:hint="eastAsia"/>
              </w:rPr>
              <w:t xml:space="preserve">) </w:t>
            </w:r>
            <w:r>
              <w:rPr>
                <w:rFonts w:hint="eastAsia"/>
              </w:rPr>
              <w:t>長い形式の日付が取得されます。ただし、</w:t>
            </w:r>
            <w:r>
              <w:rPr>
                <w:rFonts w:hint="eastAsia"/>
              </w:rPr>
              <w:t xml:space="preserve">"d" </w:t>
            </w:r>
            <w:r>
              <w:rPr>
                <w:rFonts w:hint="eastAsia"/>
              </w:rPr>
              <w:t>に変更すると短い形式の日付が取得されます。また、定義された書式文字列の大文字と小文字に書式が一致しない場合は、予期しない結果またはエラーが発生することがあります。</w:t>
            </w:r>
          </w:p>
        </w:tc>
      </w:tr>
    </w:tbl>
    <w:p w:rsidR="00755386" w:rsidRDefault="00755386" w:rsidP="00E02B98"/>
    <w:p w:rsidR="00755386" w:rsidRDefault="009B79B8" w:rsidP="00E02B98">
      <w:r w:rsidRPr="009B79B8">
        <w:t>Me.TxtEndDay.Text = Format(EndDay, "D")</w:t>
      </w:r>
      <w:r w:rsidRPr="009B79B8">
        <w:rPr>
          <w:rFonts w:hint="eastAsia"/>
        </w:rPr>
        <w:t xml:space="preserve"> </w:t>
      </w:r>
      <w:r>
        <w:rPr>
          <w:rFonts w:hint="eastAsia"/>
        </w:rPr>
        <w:t>は、“長い日付形式”（</w:t>
      </w:r>
      <w:r>
        <w:rPr>
          <w:rFonts w:hint="eastAsia"/>
        </w:rPr>
        <w:t>2019</w:t>
      </w:r>
      <w:r w:rsidR="00755386">
        <w:rPr>
          <w:rFonts w:hint="eastAsia"/>
        </w:rPr>
        <w:t>年</w:t>
      </w:r>
      <w:r w:rsidR="00755386">
        <w:rPr>
          <w:rFonts w:hint="eastAsia"/>
        </w:rPr>
        <w:t>4</w:t>
      </w:r>
      <w:r w:rsidR="00755386">
        <w:rPr>
          <w:rFonts w:hint="eastAsia"/>
        </w:rPr>
        <w:t>月</w:t>
      </w:r>
      <w:r w:rsidR="00755386">
        <w:rPr>
          <w:rFonts w:hint="eastAsia"/>
        </w:rPr>
        <w:t>15</w:t>
      </w:r>
      <w:r w:rsidR="00755386">
        <w:rPr>
          <w:rFonts w:hint="eastAsia"/>
        </w:rPr>
        <w:t>日）という</w:t>
      </w:r>
      <w:r w:rsidR="001853B0">
        <w:rPr>
          <w:rFonts w:hint="eastAsia"/>
        </w:rPr>
        <w:t>形式で表示します。</w:t>
      </w:r>
    </w:p>
    <w:p w:rsidR="001853B0" w:rsidRDefault="009B79B8" w:rsidP="00E02B98">
      <w:r w:rsidRPr="009B79B8">
        <w:t>Me.TxtStartDay.Text = Format(StartDay, "d")</w:t>
      </w:r>
      <w:r>
        <w:rPr>
          <w:rFonts w:hint="eastAsia"/>
        </w:rPr>
        <w:t>は、“短い日付形式”（</w:t>
      </w:r>
      <w:r>
        <w:rPr>
          <w:rFonts w:hint="eastAsia"/>
        </w:rPr>
        <w:t>2019/04/15</w:t>
      </w:r>
      <w:r>
        <w:rPr>
          <w:rFonts w:hint="eastAsia"/>
        </w:rPr>
        <w:t>）という形式で表示します。</w:t>
      </w:r>
    </w:p>
    <w:p w:rsidR="009B79B8" w:rsidRDefault="009B79B8" w:rsidP="00E02B98"/>
    <w:p w:rsidR="00BB0BBC" w:rsidRDefault="001853B0" w:rsidP="00BB0BBC">
      <w:r>
        <w:rPr>
          <w:rFonts w:hint="eastAsia"/>
        </w:rPr>
        <w:t>ここで、ブラウザーで表示、実行して、</w:t>
      </w:r>
      <w:r w:rsidR="00F22633">
        <w:rPr>
          <w:rFonts w:hint="eastAsia"/>
        </w:rPr>
        <w:t>それぞれのカレンダーの日付をクリックして</w:t>
      </w:r>
      <w:r>
        <w:rPr>
          <w:rFonts w:hint="eastAsia"/>
        </w:rPr>
        <w:t>確認して下さい。</w:t>
      </w:r>
    </w:p>
    <w:p w:rsidR="00F22633" w:rsidRDefault="00F22633" w:rsidP="00E02B98">
      <w:r w:rsidRPr="00F22633">
        <w:rPr>
          <w:rFonts w:hint="eastAsia"/>
          <w:color w:val="FF0000"/>
        </w:rPr>
        <w:t>実行画面を閉じます</w:t>
      </w:r>
      <w:r>
        <w:rPr>
          <w:rFonts w:hint="eastAsia"/>
        </w:rPr>
        <w:t>。</w:t>
      </w:r>
    </w:p>
    <w:p w:rsidR="00D47E57" w:rsidRDefault="00D47E57">
      <w:pPr>
        <w:widowControl/>
      </w:pPr>
      <w:r>
        <w:br w:type="page"/>
      </w:r>
    </w:p>
    <w:p w:rsidR="00D47E57" w:rsidRDefault="00D47E57" w:rsidP="00E02B98"/>
    <w:p w:rsidR="001853B0" w:rsidRDefault="00C26A8C" w:rsidP="00E02B98">
      <w:r>
        <w:rPr>
          <w:rFonts w:hint="eastAsia"/>
        </w:rPr>
        <w:t>次に、</w:t>
      </w:r>
      <w:r>
        <w:rPr>
          <w:rFonts w:hint="eastAsia"/>
        </w:rPr>
        <w:t>BtnDateOK</w:t>
      </w:r>
      <w:r>
        <w:rPr>
          <w:rFonts w:hint="eastAsia"/>
        </w:rPr>
        <w:t>をダブルクリックして、“</w:t>
      </w:r>
      <w:r>
        <w:rPr>
          <w:rFonts w:hint="eastAsia"/>
        </w:rPr>
        <w:t>BtnDateOK</w:t>
      </w:r>
      <w:r>
        <w:rPr>
          <w:rFonts w:hint="eastAsia"/>
        </w:rPr>
        <w:t>＿</w:t>
      </w:r>
      <w:r>
        <w:rPr>
          <w:rFonts w:hint="eastAsia"/>
        </w:rPr>
        <w:t>Clck</w:t>
      </w:r>
      <w:r>
        <w:t>”</w:t>
      </w:r>
      <w:r>
        <w:rPr>
          <w:rFonts w:hint="eastAsia"/>
        </w:rPr>
        <w:t>のイベントハンドラーを作成して下さい。下記のように”</w:t>
      </w:r>
      <w:r>
        <w:rPr>
          <w:rFonts w:hint="eastAsia"/>
        </w:rPr>
        <w:t>PanelStatus</w:t>
      </w:r>
      <w:r>
        <w:t>”</w:t>
      </w:r>
      <w:r>
        <w:rPr>
          <w:rFonts w:hint="eastAsia"/>
        </w:rPr>
        <w:t>の</w:t>
      </w:r>
      <w:r>
        <w:rPr>
          <w:rFonts w:hint="eastAsia"/>
        </w:rPr>
        <w:t>Visible</w:t>
      </w:r>
      <w:r>
        <w:rPr>
          <w:rFonts w:hint="eastAsia"/>
        </w:rPr>
        <w:t>を</w:t>
      </w:r>
      <w:r>
        <w:rPr>
          <w:rFonts w:hint="eastAsia"/>
        </w:rPr>
        <w:t>True</w:t>
      </w:r>
      <w:r>
        <w:rPr>
          <w:rFonts w:hint="eastAsia"/>
        </w:rPr>
        <w:t>にします。</w:t>
      </w:r>
      <w:r w:rsidR="00D57BA5">
        <w:rPr>
          <w:rFonts w:hint="eastAsia"/>
        </w:rPr>
        <w:t>赤色のコード、コピペ可能</w:t>
      </w:r>
    </w:p>
    <w:tbl>
      <w:tblPr>
        <w:tblW w:w="0" w:type="auto"/>
        <w:tblLook w:val="04A0" w:firstRow="1" w:lastRow="0" w:firstColumn="1" w:lastColumn="0" w:noHBand="0" w:noVBand="1"/>
      </w:tblPr>
      <w:tblGrid>
        <w:gridCol w:w="8702"/>
      </w:tblGrid>
      <w:tr w:rsidR="00C26A8C" w:rsidTr="00C26A8C">
        <w:tc>
          <w:tcPr>
            <w:tcW w:w="8702" w:type="dxa"/>
          </w:tcPr>
          <w:p w:rsidR="00C26A8C" w:rsidRPr="00C26A8C" w:rsidRDefault="00C26A8C" w:rsidP="00C26A8C">
            <w:pPr>
              <w:rPr>
                <w:color w:val="0070C0"/>
              </w:rPr>
            </w:pPr>
            <w:r w:rsidRPr="00C26A8C">
              <w:rPr>
                <w:color w:val="0070C0"/>
              </w:rPr>
              <w:t>Protected Sub BtnDateOK_Click(sender As Object, e As EventArgs) Handles BtnDateOK.Click</w:t>
            </w:r>
          </w:p>
          <w:p w:rsidR="00C26A8C" w:rsidRPr="00C26A8C" w:rsidRDefault="00C26A8C" w:rsidP="00C26A8C">
            <w:pPr>
              <w:rPr>
                <w:color w:val="FF0000"/>
              </w:rPr>
            </w:pPr>
            <w:r>
              <w:t xml:space="preserve">      </w:t>
            </w:r>
            <w:r w:rsidRPr="00C26A8C">
              <w:rPr>
                <w:color w:val="FF0000"/>
              </w:rPr>
              <w:t xml:space="preserve">  Me.PanelStatus.Visible = True</w:t>
            </w:r>
          </w:p>
          <w:p w:rsidR="00C26A8C" w:rsidRDefault="00C26A8C" w:rsidP="00C26A8C">
            <w:r>
              <w:t xml:space="preserve">   </w:t>
            </w:r>
            <w:r w:rsidRPr="00C26A8C">
              <w:rPr>
                <w:color w:val="0070C0"/>
              </w:rPr>
              <w:t xml:space="preserve"> End Sub</w:t>
            </w:r>
          </w:p>
        </w:tc>
      </w:tr>
    </w:tbl>
    <w:p w:rsidR="00C26A8C" w:rsidRDefault="00C26A8C" w:rsidP="00E02B98">
      <w:r>
        <w:rPr>
          <w:rFonts w:hint="eastAsia"/>
        </w:rPr>
        <w:t>ブラウザーで表示、実行して下さい。下図のように表示されます。</w:t>
      </w:r>
    </w:p>
    <w:tbl>
      <w:tblPr>
        <w:tblStyle w:val="aa"/>
        <w:tblW w:w="0" w:type="auto"/>
        <w:tblLook w:val="04A0" w:firstRow="1" w:lastRow="0" w:firstColumn="1" w:lastColumn="0" w:noHBand="0" w:noVBand="1"/>
      </w:tblPr>
      <w:tblGrid>
        <w:gridCol w:w="13350"/>
      </w:tblGrid>
      <w:tr w:rsidR="00192C1D" w:rsidTr="00192C1D">
        <w:tc>
          <w:tcPr>
            <w:tcW w:w="13350" w:type="dxa"/>
          </w:tcPr>
          <w:p w:rsidR="00192C1D" w:rsidRDefault="00D57BA5" w:rsidP="00E02B98">
            <w:r>
              <w:rPr>
                <w:noProof/>
              </w:rPr>
              <w:drawing>
                <wp:inline distT="0" distB="0" distL="0" distR="0" wp14:anchorId="72A9B15C" wp14:editId="7305FF05">
                  <wp:extent cx="5992938" cy="2279704"/>
                  <wp:effectExtent l="0" t="0" r="8255" b="6350"/>
                  <wp:docPr id="496" name="図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04134.tmp"/>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5992052" cy="2279367"/>
                          </a:xfrm>
                          <a:prstGeom prst="rect">
                            <a:avLst/>
                          </a:prstGeom>
                        </pic:spPr>
                      </pic:pic>
                    </a:graphicData>
                  </a:graphic>
                </wp:inline>
              </w:drawing>
            </w:r>
          </w:p>
        </w:tc>
      </w:tr>
    </w:tbl>
    <w:p w:rsidR="00C26A8C" w:rsidRDefault="00C26A8C" w:rsidP="00E02B98"/>
    <w:p w:rsidR="00C26A8C" w:rsidRDefault="00C26A8C" w:rsidP="00E02B98">
      <w:r>
        <w:rPr>
          <w:rFonts w:hint="eastAsia"/>
        </w:rPr>
        <w:t>だいぶ、アプリケーションらしく</w:t>
      </w:r>
      <w:r w:rsidR="00E44333">
        <w:rPr>
          <w:rFonts w:hint="eastAsia"/>
        </w:rPr>
        <w:t>なりました。</w:t>
      </w:r>
    </w:p>
    <w:p w:rsidR="000A34AE" w:rsidRDefault="00E44333" w:rsidP="00230399">
      <w:r w:rsidRPr="00E44333">
        <w:rPr>
          <w:rFonts w:hint="eastAsia"/>
          <w:color w:val="FF0000"/>
        </w:rPr>
        <w:t>実行画面をとじます。</w:t>
      </w:r>
      <w:r w:rsidR="00E02B98">
        <w:br w:type="page"/>
      </w:r>
    </w:p>
    <w:p w:rsidR="00E02B98" w:rsidRDefault="00E44333" w:rsidP="00550DC1">
      <w:pPr>
        <w:pStyle w:val="1"/>
      </w:pPr>
      <w:bookmarkStart w:id="58" w:name="_Toc6241284"/>
      <w:r>
        <w:rPr>
          <w:rFonts w:hint="eastAsia"/>
        </w:rPr>
        <w:t>データベースを実用化する</w:t>
      </w:r>
      <w:bookmarkEnd w:id="58"/>
    </w:p>
    <w:p w:rsidR="007813E2" w:rsidRPr="007813E2" w:rsidRDefault="007813E2" w:rsidP="007813E2"/>
    <w:p w:rsidR="00E44333" w:rsidRDefault="00E44333" w:rsidP="00E44333">
      <w:r>
        <w:rPr>
          <w:rFonts w:hint="eastAsia"/>
        </w:rPr>
        <w:t>本章の「サイトにデータベースを構築する」項の中で、既にテーブルは作成してあります、下図、サーバーエクスプローラのテーブルフォルダをオープン</w:t>
      </w:r>
    </w:p>
    <w:tbl>
      <w:tblPr>
        <w:tblW w:w="0" w:type="auto"/>
        <w:tblLook w:val="04A0" w:firstRow="1" w:lastRow="0" w:firstColumn="1" w:lastColumn="0" w:noHBand="0" w:noVBand="1"/>
      </w:tblPr>
      <w:tblGrid>
        <w:gridCol w:w="8702"/>
      </w:tblGrid>
      <w:tr w:rsidR="00E44333" w:rsidTr="00E44333">
        <w:tc>
          <w:tcPr>
            <w:tcW w:w="8702" w:type="dxa"/>
          </w:tcPr>
          <w:p w:rsidR="00E44333" w:rsidRDefault="00E44333" w:rsidP="00E44333">
            <w:r>
              <w:rPr>
                <w:rFonts w:hint="eastAsia"/>
                <w:noProof/>
              </w:rPr>
              <w:drawing>
                <wp:inline distT="0" distB="0" distL="0" distR="0" wp14:anchorId="48155289" wp14:editId="750C2503">
                  <wp:extent cx="1381318" cy="657317"/>
                  <wp:effectExtent l="0" t="0" r="9525" b="9525"/>
                  <wp:docPr id="678" name="図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C51EF.tmp"/>
                          <pic:cNvPicPr/>
                        </pic:nvPicPr>
                        <pic:blipFill>
                          <a:blip r:embed="rId78">
                            <a:extLst>
                              <a:ext uri="{28A0092B-C50C-407E-A947-70E740481C1C}">
                                <a14:useLocalDpi xmlns:a14="http://schemas.microsoft.com/office/drawing/2010/main" val="0"/>
                              </a:ext>
                            </a:extLst>
                          </a:blip>
                          <a:stretch>
                            <a:fillRect/>
                          </a:stretch>
                        </pic:blipFill>
                        <pic:spPr>
                          <a:xfrm>
                            <a:off x="0" y="0"/>
                            <a:ext cx="1381318" cy="657317"/>
                          </a:xfrm>
                          <a:prstGeom prst="rect">
                            <a:avLst/>
                          </a:prstGeom>
                        </pic:spPr>
                      </pic:pic>
                    </a:graphicData>
                  </a:graphic>
                </wp:inline>
              </w:drawing>
            </w:r>
          </w:p>
        </w:tc>
      </w:tr>
    </w:tbl>
    <w:p w:rsidR="0042628A" w:rsidRDefault="00E44333" w:rsidP="00E44333">
      <w:r>
        <w:rPr>
          <w:rFonts w:hint="eastAsia"/>
        </w:rPr>
        <w:t>テーブル“</w:t>
      </w:r>
      <w:r>
        <w:rPr>
          <w:rFonts w:hint="eastAsia"/>
        </w:rPr>
        <w:t>Status</w:t>
      </w:r>
      <w:r>
        <w:rPr>
          <w:rFonts w:hint="eastAsia"/>
        </w:rPr>
        <w:t>”のデータを</w:t>
      </w:r>
      <w:r w:rsidR="0042628A" w:rsidRPr="0042628A">
        <w:rPr>
          <w:rFonts w:hint="eastAsia"/>
        </w:rPr>
        <w:t>DropDownList</w:t>
      </w:r>
      <w:r w:rsidR="0042628A">
        <w:rPr>
          <w:rFonts w:hint="eastAsia"/>
        </w:rPr>
        <w:t>コントロールに表示して、選択できるようにプログラムします。</w:t>
      </w:r>
    </w:p>
    <w:p w:rsidR="0042628A" w:rsidRDefault="0042628A" w:rsidP="00E44333">
      <w:r>
        <w:rPr>
          <w:rFonts w:hint="eastAsia"/>
        </w:rPr>
        <w:t>まず、上図の“</w:t>
      </w:r>
      <w:r>
        <w:rPr>
          <w:rFonts w:hint="eastAsia"/>
        </w:rPr>
        <w:t>Status</w:t>
      </w:r>
      <w:r>
        <w:t>”</w:t>
      </w:r>
      <w:r>
        <w:rPr>
          <w:rFonts w:hint="eastAsia"/>
        </w:rPr>
        <w:t>テーブルをマウスで右クリックして、メニューから、「テーブルデータの表示」を選択します。表示された、</w:t>
      </w:r>
      <w:r>
        <w:rPr>
          <w:rFonts w:hint="eastAsia"/>
        </w:rPr>
        <w:t>Status</w:t>
      </w:r>
      <w:r>
        <w:rPr>
          <w:rFonts w:hint="eastAsia"/>
        </w:rPr>
        <w:t>テーブルのデータを編集する表が表示されますので、”</w:t>
      </w:r>
      <w:r>
        <w:rPr>
          <w:rFonts w:hint="eastAsia"/>
        </w:rPr>
        <w:t>Item</w:t>
      </w:r>
      <w:r>
        <w:t>”</w:t>
      </w:r>
      <w:r>
        <w:rPr>
          <w:rFonts w:hint="eastAsia"/>
        </w:rPr>
        <w:t>列の一番上に“未着手”と入力して下さい、次に同列の</w:t>
      </w:r>
      <w:r>
        <w:rPr>
          <w:rFonts w:hint="eastAsia"/>
        </w:rPr>
        <w:t>2</w:t>
      </w:r>
      <w:r>
        <w:rPr>
          <w:rFonts w:hint="eastAsia"/>
        </w:rPr>
        <w:t>行目に、“開始”と入力して</w:t>
      </w:r>
      <w:r w:rsidR="00222CBB">
        <w:rPr>
          <w:rFonts w:hint="eastAsia"/>
        </w:rPr>
        <w:t>、一行下の“</w:t>
      </w:r>
      <w:r w:rsidR="00222CBB">
        <w:rPr>
          <w:rFonts w:hint="eastAsia"/>
        </w:rPr>
        <w:t>NULL</w:t>
      </w:r>
      <w:r w:rsidR="00222CBB">
        <w:t>”</w:t>
      </w:r>
      <w:r w:rsidR="00222CBB">
        <w:rPr>
          <w:rFonts w:hint="eastAsia"/>
        </w:rPr>
        <w:t>の部分をクリックして</w:t>
      </w:r>
      <w:r>
        <w:rPr>
          <w:rFonts w:hint="eastAsia"/>
        </w:rPr>
        <w:t>下さい。</w:t>
      </w:r>
      <w:r>
        <w:rPr>
          <w:rFonts w:hint="eastAsia"/>
        </w:rPr>
        <w:t>ID</w:t>
      </w:r>
      <w:r>
        <w:rPr>
          <w:rFonts w:hint="eastAsia"/>
        </w:rPr>
        <w:t>列に自動で</w:t>
      </w:r>
      <w:r>
        <w:rPr>
          <w:rFonts w:hint="eastAsia"/>
        </w:rPr>
        <w:t>ID</w:t>
      </w:r>
      <w:r>
        <w:rPr>
          <w:rFonts w:hint="eastAsia"/>
        </w:rPr>
        <w:t>番号が割り振られたことを確認して下さい。</w:t>
      </w:r>
      <w:r w:rsidR="005B67FB">
        <w:rPr>
          <w:rFonts w:hint="eastAsia"/>
        </w:rPr>
        <w:t>下図</w:t>
      </w:r>
    </w:p>
    <w:tbl>
      <w:tblPr>
        <w:tblW w:w="0" w:type="auto"/>
        <w:tblLook w:val="04A0" w:firstRow="1" w:lastRow="0" w:firstColumn="1" w:lastColumn="0" w:noHBand="0" w:noVBand="1"/>
      </w:tblPr>
      <w:tblGrid>
        <w:gridCol w:w="8702"/>
      </w:tblGrid>
      <w:tr w:rsidR="005B67FB" w:rsidTr="005B67FB">
        <w:tc>
          <w:tcPr>
            <w:tcW w:w="8702" w:type="dxa"/>
          </w:tcPr>
          <w:p w:rsidR="005B67FB" w:rsidRDefault="005B67FB" w:rsidP="00E44333">
            <w:r>
              <w:rPr>
                <w:rFonts w:hint="eastAsia"/>
                <w:noProof/>
              </w:rPr>
              <w:drawing>
                <wp:inline distT="0" distB="0" distL="0" distR="0" wp14:anchorId="6DF4DCB9" wp14:editId="65C48FFA">
                  <wp:extent cx="1543265" cy="847843"/>
                  <wp:effectExtent l="0" t="0" r="0" b="9525"/>
                  <wp:docPr id="683" name="図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88513.tmp"/>
                          <pic:cNvPicPr/>
                        </pic:nvPicPr>
                        <pic:blipFill>
                          <a:blip r:embed="rId127">
                            <a:extLst>
                              <a:ext uri="{28A0092B-C50C-407E-A947-70E740481C1C}">
                                <a14:useLocalDpi xmlns:a14="http://schemas.microsoft.com/office/drawing/2010/main" val="0"/>
                              </a:ext>
                            </a:extLst>
                          </a:blip>
                          <a:stretch>
                            <a:fillRect/>
                          </a:stretch>
                        </pic:blipFill>
                        <pic:spPr>
                          <a:xfrm>
                            <a:off x="0" y="0"/>
                            <a:ext cx="1543265" cy="847843"/>
                          </a:xfrm>
                          <a:prstGeom prst="rect">
                            <a:avLst/>
                          </a:prstGeom>
                        </pic:spPr>
                      </pic:pic>
                    </a:graphicData>
                  </a:graphic>
                </wp:inline>
              </w:drawing>
            </w:r>
          </w:p>
        </w:tc>
      </w:tr>
    </w:tbl>
    <w:p w:rsidR="0042628A" w:rsidRDefault="005B67FB" w:rsidP="00E44333">
      <w:r>
        <w:rPr>
          <w:rFonts w:hint="eastAsia"/>
        </w:rPr>
        <w:t>ID</w:t>
      </w:r>
      <w:r>
        <w:rPr>
          <w:rFonts w:hint="eastAsia"/>
        </w:rPr>
        <w:t>に自動</w:t>
      </w:r>
      <w:r w:rsidR="00222CBB">
        <w:rPr>
          <w:rFonts w:hint="eastAsia"/>
        </w:rPr>
        <w:t>で</w:t>
      </w:r>
      <w:r>
        <w:rPr>
          <w:rFonts w:hint="eastAsia"/>
        </w:rPr>
        <w:t>連番を割り振ることについて、理解を深めるために、</w:t>
      </w:r>
      <w:r w:rsidR="0042628A">
        <w:rPr>
          <w:rFonts w:hint="eastAsia"/>
        </w:rPr>
        <w:t>このテーブルを作成した時のデザイン画面を</w:t>
      </w:r>
      <w:r w:rsidR="00BC5302">
        <w:rPr>
          <w:rFonts w:hint="eastAsia"/>
        </w:rPr>
        <w:t>もう一度表示</w:t>
      </w:r>
      <w:r w:rsidR="00222CBB">
        <w:rPr>
          <w:rFonts w:hint="eastAsia"/>
        </w:rPr>
        <w:t>ます</w:t>
      </w:r>
      <w:r w:rsidR="00BC5302">
        <w:rPr>
          <w:rFonts w:hint="eastAsia"/>
        </w:rPr>
        <w:t>。一番下の行が</w:t>
      </w:r>
      <w:r w:rsidR="0042628A">
        <w:rPr>
          <w:rFonts w:hint="eastAsia"/>
        </w:rPr>
        <w:t>下図</w:t>
      </w:r>
      <w:r w:rsidR="00BC5302">
        <w:rPr>
          <w:rFonts w:hint="eastAsia"/>
        </w:rPr>
        <w:t>のよう</w:t>
      </w:r>
      <w:r w:rsidR="0042628A">
        <w:rPr>
          <w:rFonts w:hint="eastAsia"/>
        </w:rPr>
        <w:t>に</w:t>
      </w:r>
      <w:r w:rsidR="00BC5302">
        <w:rPr>
          <w:rFonts w:hint="eastAsia"/>
        </w:rPr>
        <w:t>変化してい</w:t>
      </w:r>
      <w:r w:rsidR="0042628A">
        <w:rPr>
          <w:rFonts w:hint="eastAsia"/>
        </w:rPr>
        <w:t>ます、</w:t>
      </w:r>
    </w:p>
    <w:tbl>
      <w:tblPr>
        <w:tblW w:w="0" w:type="auto"/>
        <w:tblLook w:val="04A0" w:firstRow="1" w:lastRow="0" w:firstColumn="1" w:lastColumn="0" w:noHBand="0" w:noVBand="1"/>
      </w:tblPr>
      <w:tblGrid>
        <w:gridCol w:w="8702"/>
      </w:tblGrid>
      <w:tr w:rsidR="0042628A" w:rsidTr="0042628A">
        <w:tc>
          <w:tcPr>
            <w:tcW w:w="8702" w:type="dxa"/>
          </w:tcPr>
          <w:p w:rsidR="0042628A" w:rsidRDefault="00764E38" w:rsidP="00E44333">
            <w:r>
              <w:rPr>
                <w:rFonts w:hint="eastAsia"/>
                <w:noProof/>
              </w:rPr>
              <mc:AlternateContent>
                <mc:Choice Requires="wps">
                  <w:drawing>
                    <wp:anchor distT="0" distB="0" distL="114300" distR="114300" simplePos="0" relativeHeight="251897856" behindDoc="0" locked="0" layoutInCell="1" allowOverlap="1" wp14:anchorId="40D463E1" wp14:editId="2F088475">
                      <wp:simplePos x="0" y="0"/>
                      <wp:positionH relativeFrom="column">
                        <wp:posOffset>1786633</wp:posOffset>
                      </wp:positionH>
                      <wp:positionV relativeFrom="paragraph">
                        <wp:posOffset>1642694</wp:posOffset>
                      </wp:positionV>
                      <wp:extent cx="659027" cy="181386"/>
                      <wp:effectExtent l="0" t="0" r="27305" b="28575"/>
                      <wp:wrapNone/>
                      <wp:docPr id="682" name="円/楕円 682"/>
                      <wp:cNvGraphicFramePr/>
                      <a:graphic xmlns:a="http://schemas.openxmlformats.org/drawingml/2006/main">
                        <a:graphicData uri="http://schemas.microsoft.com/office/word/2010/wordprocessingShape">
                          <wps:wsp>
                            <wps:cNvSpPr/>
                            <wps:spPr>
                              <a:xfrm>
                                <a:off x="0" y="0"/>
                                <a:ext cx="659027" cy="18138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682" o:spid="_x0000_s1026" style="position:absolute;left:0;text-align:left;margin-left:140.7pt;margin-top:129.35pt;width:51.9pt;height:14.3pt;z-index:25189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" filled="f" strokecolor="red" strokeweight="2pt"/>
                  </w:pict>
                </mc:Fallback>
              </mc:AlternateContent>
            </w:r>
            <w:r>
              <w:rPr>
                <w:rFonts w:hint="eastAsia"/>
                <w:noProof/>
              </w:rPr>
              <mc:AlternateContent>
                <mc:Choice Requires="wps">
                  <w:drawing>
                    <wp:anchor distT="0" distB="0" distL="114300" distR="114300" simplePos="0" relativeHeight="251896832" behindDoc="0" locked="0" layoutInCell="1" allowOverlap="1" wp14:anchorId="74CE4E8C" wp14:editId="29A84D18">
                      <wp:simplePos x="0" y="0"/>
                      <wp:positionH relativeFrom="column">
                        <wp:posOffset>1679541</wp:posOffset>
                      </wp:positionH>
                      <wp:positionV relativeFrom="paragraph">
                        <wp:posOffset>1412189</wp:posOffset>
                      </wp:positionV>
                      <wp:extent cx="947351" cy="230659"/>
                      <wp:effectExtent l="0" t="0" r="24765" b="17145"/>
                      <wp:wrapNone/>
                      <wp:docPr id="681" name="円/楕円 681"/>
                      <wp:cNvGraphicFramePr/>
                      <a:graphic xmlns:a="http://schemas.openxmlformats.org/drawingml/2006/main">
                        <a:graphicData uri="http://schemas.microsoft.com/office/word/2010/wordprocessingShape">
                          <wps:wsp>
                            <wps:cNvSpPr/>
                            <wps:spPr>
                              <a:xfrm>
                                <a:off x="0" y="0"/>
                                <a:ext cx="947351" cy="23065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681" o:spid="_x0000_s1026" style="position:absolute;left:0;text-align:left;margin-left:132.25pt;margin-top:111.2pt;width:74.6pt;height:18.15pt;z-index:25189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" filled="f" strokecolor="red" strokeweight="2pt"/>
                  </w:pict>
                </mc:Fallback>
              </mc:AlternateContent>
            </w:r>
            <w:r w:rsidR="0042628A">
              <w:rPr>
                <w:rFonts w:hint="eastAsia"/>
                <w:noProof/>
              </w:rPr>
              <w:drawing>
                <wp:inline distT="0" distB="0" distL="0" distR="0" wp14:anchorId="38A24B57" wp14:editId="4531163B">
                  <wp:extent cx="3130378" cy="1955680"/>
                  <wp:effectExtent l="0" t="0" r="0" b="6985"/>
                  <wp:docPr id="679" name="図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8550D.tmp"/>
                          <pic:cNvPicPr/>
                        </pic:nvPicPr>
                        <pic:blipFill>
                          <a:blip r:embed="rId128">
                            <a:extLst>
                              <a:ext uri="{28A0092B-C50C-407E-A947-70E740481C1C}">
                                <a14:useLocalDpi xmlns:a14="http://schemas.microsoft.com/office/drawing/2010/main" val="0"/>
                              </a:ext>
                            </a:extLst>
                          </a:blip>
                          <a:stretch>
                            <a:fillRect/>
                          </a:stretch>
                        </pic:blipFill>
                        <pic:spPr>
                          <a:xfrm>
                            <a:off x="0" y="0"/>
                            <a:ext cx="3129594" cy="1955190"/>
                          </a:xfrm>
                          <a:prstGeom prst="rect">
                            <a:avLst/>
                          </a:prstGeom>
                        </pic:spPr>
                      </pic:pic>
                    </a:graphicData>
                  </a:graphic>
                </wp:inline>
              </w:drawing>
            </w:r>
          </w:p>
        </w:tc>
      </w:tr>
    </w:tbl>
    <w:p w:rsidR="00764E38" w:rsidRPr="005B67FB" w:rsidRDefault="0042628A" w:rsidP="00764E38">
      <w:r>
        <w:rPr>
          <w:rFonts w:hint="eastAsia"/>
        </w:rPr>
        <w:t>上図の赤楕円で囲んだ部分のコードによって、</w:t>
      </w:r>
      <w:r>
        <w:rPr>
          <w:rFonts w:hint="eastAsia"/>
        </w:rPr>
        <w:t>ID</w:t>
      </w:r>
      <w:r>
        <w:rPr>
          <w:rFonts w:hint="eastAsia"/>
        </w:rPr>
        <w:t>の番号が</w:t>
      </w:r>
      <w:r w:rsidR="00764E38">
        <w:rPr>
          <w:rFonts w:hint="eastAsia"/>
        </w:rPr>
        <w:t>自動で＋１づつ増やされて</w:t>
      </w:r>
      <w:r w:rsidR="00764E38">
        <w:rPr>
          <w:rFonts w:hint="eastAsia"/>
        </w:rPr>
        <w:t>ID</w:t>
      </w:r>
      <w:r w:rsidR="00764E38">
        <w:rPr>
          <w:rFonts w:hint="eastAsia"/>
        </w:rPr>
        <w:t>列に挿入されています。このことは、“テーブルのプロパティの設定”で</w:t>
      </w:r>
      <w:r w:rsidR="00764E38" w:rsidRPr="00764E38">
        <w:rPr>
          <w:rFonts w:hint="eastAsia"/>
          <w:color w:val="0070C0"/>
        </w:rPr>
        <w:t>「データベースシステムが自動で連番を割り振るようにするために“</w:t>
      </w:r>
      <w:r w:rsidR="00764E38" w:rsidRPr="00764E38">
        <w:rPr>
          <w:rFonts w:hint="eastAsia"/>
          <w:color w:val="0070C0"/>
        </w:rPr>
        <w:t>IDENTITY</w:t>
      </w:r>
      <w:r w:rsidR="00764E38" w:rsidRPr="00764E38">
        <w:rPr>
          <w:rFonts w:hint="eastAsia"/>
          <w:color w:val="0070C0"/>
        </w:rPr>
        <w:t>の指定”プロパティを“</w:t>
      </w:r>
      <w:r w:rsidR="00764E38" w:rsidRPr="00764E38">
        <w:rPr>
          <w:rFonts w:hint="eastAsia"/>
          <w:color w:val="0070C0"/>
        </w:rPr>
        <w:t>True</w:t>
      </w:r>
      <w:r w:rsidR="00764E38" w:rsidRPr="00764E38">
        <w:rPr>
          <w:rFonts w:hint="eastAsia"/>
          <w:color w:val="0070C0"/>
        </w:rPr>
        <w:t>”にして、データが追加される毎に、最初のデータの</w:t>
      </w:r>
      <w:r w:rsidR="00764E38" w:rsidRPr="00764E38">
        <w:rPr>
          <w:rFonts w:hint="eastAsia"/>
          <w:color w:val="0070C0"/>
        </w:rPr>
        <w:t>ID</w:t>
      </w:r>
      <w:r w:rsidR="00764E38" w:rsidRPr="00764E38">
        <w:rPr>
          <w:rFonts w:hint="eastAsia"/>
          <w:color w:val="0070C0"/>
        </w:rPr>
        <w:t>値は（</w:t>
      </w:r>
      <w:r w:rsidR="00764E38" w:rsidRPr="00764E38">
        <w:rPr>
          <w:rFonts w:hint="eastAsia"/>
          <w:color w:val="0070C0"/>
        </w:rPr>
        <w:t>IDENTITY</w:t>
      </w:r>
      <w:r w:rsidR="00764E38" w:rsidRPr="00764E38">
        <w:rPr>
          <w:rFonts w:hint="eastAsia"/>
          <w:color w:val="0070C0"/>
        </w:rPr>
        <w:t>シード</w:t>
      </w:r>
      <w:r w:rsidR="00764E38" w:rsidRPr="00764E38">
        <w:rPr>
          <w:rFonts w:hint="eastAsia"/>
          <w:color w:val="0070C0"/>
        </w:rPr>
        <w:t>=</w:t>
      </w:r>
      <w:r w:rsidR="00764E38" w:rsidRPr="00764E38">
        <w:rPr>
          <w:rFonts w:hint="eastAsia"/>
          <w:color w:val="0070C0"/>
        </w:rPr>
        <w:t>１プロパティにより）</w:t>
      </w:r>
      <w:r w:rsidR="00764E38" w:rsidRPr="00764E38">
        <w:rPr>
          <w:rFonts w:hint="eastAsia"/>
          <w:color w:val="0070C0"/>
        </w:rPr>
        <w:t>1</w:t>
      </w:r>
      <w:r w:rsidR="00764E38" w:rsidRPr="00764E38">
        <w:rPr>
          <w:rFonts w:hint="eastAsia"/>
          <w:color w:val="0070C0"/>
        </w:rPr>
        <w:t>にして、、</w:t>
      </w:r>
      <w:r w:rsidR="00764E38" w:rsidRPr="00764E38">
        <w:rPr>
          <w:rFonts w:hint="eastAsia"/>
          <w:color w:val="0070C0"/>
        </w:rPr>
        <w:t>2</w:t>
      </w:r>
      <w:r w:rsidR="00764E38" w:rsidRPr="00764E38">
        <w:rPr>
          <w:rFonts w:hint="eastAsia"/>
          <w:color w:val="0070C0"/>
        </w:rPr>
        <w:t>行目以降の</w:t>
      </w:r>
      <w:r w:rsidR="00764E38" w:rsidRPr="00764E38">
        <w:rPr>
          <w:rFonts w:hint="eastAsia"/>
          <w:color w:val="0070C0"/>
        </w:rPr>
        <w:t>ID</w:t>
      </w:r>
      <w:r w:rsidR="00764E38" w:rsidRPr="00764E38">
        <w:rPr>
          <w:rFonts w:hint="eastAsia"/>
          <w:color w:val="0070C0"/>
        </w:rPr>
        <w:t>値を前行の</w:t>
      </w:r>
      <w:r w:rsidR="00764E38" w:rsidRPr="00764E38">
        <w:rPr>
          <w:rFonts w:hint="eastAsia"/>
          <w:color w:val="0070C0"/>
        </w:rPr>
        <w:t>ID</w:t>
      </w:r>
      <w:r w:rsidR="00764E38" w:rsidRPr="00764E38">
        <w:rPr>
          <w:rFonts w:hint="eastAsia"/>
          <w:color w:val="0070C0"/>
        </w:rPr>
        <w:t>の値に、（</w:t>
      </w:r>
      <w:r w:rsidR="00764E38" w:rsidRPr="00764E38">
        <w:rPr>
          <w:rFonts w:hint="eastAsia"/>
          <w:color w:val="0070C0"/>
        </w:rPr>
        <w:t>IDENTITY</w:t>
      </w:r>
      <w:r w:rsidR="00764E38" w:rsidRPr="00764E38">
        <w:rPr>
          <w:rFonts w:hint="eastAsia"/>
          <w:color w:val="0070C0"/>
        </w:rPr>
        <w:t>増分</w:t>
      </w:r>
      <w:r w:rsidR="00764E38" w:rsidRPr="00764E38">
        <w:rPr>
          <w:rFonts w:hint="eastAsia"/>
          <w:color w:val="0070C0"/>
        </w:rPr>
        <w:t>= 1</w:t>
      </w:r>
      <w:r w:rsidR="00764E38" w:rsidRPr="00764E38">
        <w:rPr>
          <w:rFonts w:hint="eastAsia"/>
          <w:color w:val="0070C0"/>
        </w:rPr>
        <w:t xml:space="preserve">　プロパティにより）”</w:t>
      </w:r>
      <w:r w:rsidR="00764E38" w:rsidRPr="00764E38">
        <w:rPr>
          <w:rFonts w:hint="eastAsia"/>
          <w:color w:val="0070C0"/>
        </w:rPr>
        <w:t>1</w:t>
      </w:r>
      <w:r w:rsidR="00764E38" w:rsidRPr="00764E38">
        <w:rPr>
          <w:rFonts w:hint="eastAsia"/>
          <w:color w:val="0070C0"/>
        </w:rPr>
        <w:t>“を加算します。」</w:t>
      </w:r>
      <w:r w:rsidR="005B67FB" w:rsidRPr="005B67FB">
        <w:rPr>
          <w:rFonts w:hint="eastAsia"/>
        </w:rPr>
        <w:t>の</w:t>
      </w:r>
      <w:r w:rsidR="005B67FB">
        <w:rPr>
          <w:rFonts w:hint="eastAsia"/>
        </w:rPr>
        <w:t>説明の内容が反映されています。</w:t>
      </w:r>
    </w:p>
    <w:p w:rsidR="00764E38" w:rsidRDefault="00222CBB" w:rsidP="00764E38">
      <w:r w:rsidRPr="00222CBB">
        <w:rPr>
          <w:rFonts w:hint="eastAsia"/>
        </w:rPr>
        <w:t>ASC</w:t>
      </w:r>
      <w:r w:rsidRPr="00222CBB">
        <w:rPr>
          <w:rFonts w:hint="eastAsia"/>
        </w:rPr>
        <w:t>の意味は、</w:t>
      </w:r>
      <w:r w:rsidRPr="00222CBB">
        <w:rPr>
          <w:rFonts w:hint="eastAsia"/>
          <w:b/>
        </w:rPr>
        <w:t>データを抽出する時に</w:t>
      </w:r>
      <w:r>
        <w:rPr>
          <w:rFonts w:hint="eastAsia"/>
        </w:rPr>
        <w:t>、</w:t>
      </w:r>
      <w:r w:rsidR="00402B8A">
        <w:rPr>
          <w:rFonts w:hint="eastAsia"/>
        </w:rPr>
        <w:t>昇順（小から大へ）</w:t>
      </w:r>
      <w:r w:rsidR="005B67FB">
        <w:rPr>
          <w:rFonts w:hint="eastAsia"/>
        </w:rPr>
        <w:t>という意味です。反対に</w:t>
      </w:r>
      <w:r w:rsidR="005B67FB">
        <w:rPr>
          <w:rFonts w:hint="eastAsia"/>
        </w:rPr>
        <w:t>DESC</w:t>
      </w:r>
      <w:r w:rsidR="005B67FB">
        <w:rPr>
          <w:rFonts w:hint="eastAsia"/>
        </w:rPr>
        <w:t>は降順</w:t>
      </w:r>
      <w:r w:rsidR="00402B8A">
        <w:rPr>
          <w:rFonts w:hint="eastAsia"/>
        </w:rPr>
        <w:t>（大から小へ）</w:t>
      </w:r>
      <w:r w:rsidR="005B67FB">
        <w:rPr>
          <w:rFonts w:hint="eastAsia"/>
        </w:rPr>
        <w:t>という意味です。</w:t>
      </w:r>
    </w:p>
    <w:p w:rsidR="00764E38" w:rsidRPr="00764E38" w:rsidRDefault="00764E38" w:rsidP="00E44333"/>
    <w:p w:rsidR="00E44333" w:rsidRDefault="005B67FB" w:rsidP="00E44333">
      <w:r>
        <w:rPr>
          <w:rFonts w:hint="eastAsia"/>
        </w:rPr>
        <w:t>続けて、</w:t>
      </w:r>
      <w:r w:rsidRPr="005B67FB">
        <w:rPr>
          <w:rFonts w:hint="eastAsia"/>
        </w:rPr>
        <w:t>下図のようになるように</w:t>
      </w:r>
      <w:r>
        <w:rPr>
          <w:rFonts w:hint="eastAsia"/>
        </w:rPr>
        <w:t>テーブルにデータを挿入して下さい。</w:t>
      </w:r>
    </w:p>
    <w:tbl>
      <w:tblPr>
        <w:tblW w:w="0" w:type="auto"/>
        <w:tblLook w:val="04A0" w:firstRow="1" w:lastRow="0" w:firstColumn="1" w:lastColumn="0" w:noHBand="0" w:noVBand="1"/>
      </w:tblPr>
      <w:tblGrid>
        <w:gridCol w:w="4351"/>
        <w:gridCol w:w="4351"/>
      </w:tblGrid>
      <w:tr w:rsidR="00222CBB" w:rsidTr="00D27BB0">
        <w:tc>
          <w:tcPr>
            <w:tcW w:w="4351" w:type="dxa"/>
          </w:tcPr>
          <w:p w:rsidR="00222CBB" w:rsidRDefault="00222CBB" w:rsidP="00E44333">
            <w:r>
              <w:rPr>
                <w:rFonts w:hint="eastAsia"/>
                <w:noProof/>
              </w:rPr>
              <w:drawing>
                <wp:inline distT="0" distB="0" distL="0" distR="0" wp14:anchorId="072EB62B" wp14:editId="260F5635">
                  <wp:extent cx="1838582" cy="1600423"/>
                  <wp:effectExtent l="0" t="0" r="9525" b="0"/>
                  <wp:docPr id="684" name="図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85745.tmp"/>
                          <pic:cNvPicPr/>
                        </pic:nvPicPr>
                        <pic:blipFill>
                          <a:blip r:embed="rId129">
                            <a:extLst>
                              <a:ext uri="{28A0092B-C50C-407E-A947-70E740481C1C}">
                                <a14:useLocalDpi xmlns:a14="http://schemas.microsoft.com/office/drawing/2010/main" val="0"/>
                              </a:ext>
                            </a:extLst>
                          </a:blip>
                          <a:stretch>
                            <a:fillRect/>
                          </a:stretch>
                        </pic:blipFill>
                        <pic:spPr>
                          <a:xfrm>
                            <a:off x="0" y="0"/>
                            <a:ext cx="1838582" cy="1600423"/>
                          </a:xfrm>
                          <a:prstGeom prst="rect">
                            <a:avLst/>
                          </a:prstGeom>
                        </pic:spPr>
                      </pic:pic>
                    </a:graphicData>
                  </a:graphic>
                </wp:inline>
              </w:drawing>
            </w:r>
          </w:p>
        </w:tc>
        <w:tc>
          <w:tcPr>
            <w:tcW w:w="4351" w:type="dxa"/>
          </w:tcPr>
          <w:p w:rsidR="00222CBB" w:rsidRDefault="00885E31" w:rsidP="00E44333">
            <w:r>
              <w:rPr>
                <w:rFonts w:hint="eastAsia"/>
              </w:rPr>
              <w:t>複数行入力する時は、文字の入力後リターンキーを押下すると、下の行に入力位置が移動します。</w:t>
            </w:r>
          </w:p>
        </w:tc>
      </w:tr>
    </w:tbl>
    <w:p w:rsidR="005B67FB" w:rsidRDefault="003F6E71" w:rsidP="00E44333">
      <w:r>
        <w:rPr>
          <w:rFonts w:hint="eastAsia"/>
          <w:noProof/>
        </w:rPr>
        <w:drawing>
          <wp:inline distT="0" distB="0" distL="0" distR="0" wp14:anchorId="356AE6C7" wp14:editId="61242A9F">
            <wp:extent cx="1848108" cy="1162212"/>
            <wp:effectExtent l="0" t="0" r="0" b="0"/>
            <wp:docPr id="685" name="図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8CF6F.tmp"/>
                    <pic:cNvPicPr/>
                  </pic:nvPicPr>
                  <pic:blipFill>
                    <a:blip r:embed="rId130">
                      <a:extLst>
                        <a:ext uri="{28A0092B-C50C-407E-A947-70E740481C1C}">
                          <a14:useLocalDpi xmlns:a14="http://schemas.microsoft.com/office/drawing/2010/main" val="0"/>
                        </a:ext>
                      </a:extLst>
                    </a:blip>
                    <a:stretch>
                      <a:fillRect/>
                    </a:stretch>
                  </pic:blipFill>
                  <pic:spPr>
                    <a:xfrm>
                      <a:off x="0" y="0"/>
                      <a:ext cx="1848108" cy="1162212"/>
                    </a:xfrm>
                    <a:prstGeom prst="rect">
                      <a:avLst/>
                    </a:prstGeom>
                  </pic:spPr>
                </pic:pic>
              </a:graphicData>
            </a:graphic>
          </wp:inline>
        </w:drawing>
      </w:r>
    </w:p>
    <w:p w:rsidR="003F6E71" w:rsidRDefault="003F6E71" w:rsidP="00E44333">
      <w:r>
        <w:rPr>
          <w:rFonts w:hint="eastAsia"/>
        </w:rPr>
        <w:t>上図の黄色い表示の部分</w:t>
      </w:r>
      <w:r w:rsidR="00432DFE">
        <w:rPr>
          <w:rFonts w:hint="eastAsia"/>
        </w:rPr>
        <w:t>の</w:t>
      </w:r>
      <w:r>
        <w:rPr>
          <w:rFonts w:hint="eastAsia"/>
        </w:rPr>
        <w:t>✕印をクリックして、データの挿入を終了して下さい。</w:t>
      </w:r>
    </w:p>
    <w:p w:rsidR="003F6E71" w:rsidRDefault="00D23D6C" w:rsidP="00E44333">
      <w:r>
        <w:rPr>
          <w:rFonts w:hint="eastAsia"/>
        </w:rPr>
        <w:t>これで</w:t>
      </w:r>
      <w:r>
        <w:rPr>
          <w:rFonts w:hint="eastAsia"/>
        </w:rPr>
        <w:t>Status</w:t>
      </w:r>
      <w:r>
        <w:rPr>
          <w:rFonts w:hint="eastAsia"/>
        </w:rPr>
        <w:t>テーブルにデータが登録され、それを利用することが出来ます、</w:t>
      </w:r>
    </w:p>
    <w:p w:rsidR="00E44333" w:rsidRDefault="00E44333">
      <w:pPr>
        <w:widowControl/>
      </w:pPr>
      <w:r>
        <w:br w:type="page"/>
      </w:r>
    </w:p>
    <w:p w:rsidR="00E44333" w:rsidRDefault="00D23D6C" w:rsidP="00D23D6C">
      <w:pPr>
        <w:pStyle w:val="2"/>
      </w:pPr>
      <w:bookmarkStart w:id="59" w:name="_Toc6241285"/>
      <w:r>
        <w:rPr>
          <w:rFonts w:hint="eastAsia"/>
        </w:rPr>
        <w:t>Data</w:t>
      </w:r>
      <w:r>
        <w:rPr>
          <w:rFonts w:hint="eastAsia"/>
        </w:rPr>
        <w:t>コントロールを使う</w:t>
      </w:r>
      <w:bookmarkEnd w:id="59"/>
    </w:p>
    <w:p w:rsidR="00D23D6C" w:rsidRDefault="00D23D6C" w:rsidP="001D7362">
      <w:pPr>
        <w:pStyle w:val="3"/>
        <w:ind w:left="720"/>
      </w:pPr>
      <w:bookmarkStart w:id="60" w:name="_Toc6241286"/>
      <w:r>
        <w:rPr>
          <w:rFonts w:hint="eastAsia"/>
          <w:b w:val="0"/>
        </w:rPr>
        <w:t>Data</w:t>
      </w:r>
      <w:r>
        <w:rPr>
          <w:rFonts w:hint="eastAsia"/>
        </w:rPr>
        <w:t>コントロールとは</w:t>
      </w:r>
      <w:bookmarkEnd w:id="60"/>
    </w:p>
    <w:p w:rsidR="00D23D6C" w:rsidRDefault="00D23D6C" w:rsidP="00D23D6C">
      <w:r>
        <w:rPr>
          <w:rFonts w:hint="eastAsia"/>
        </w:rPr>
        <w:t>Data</w:t>
      </w:r>
      <w:r>
        <w:rPr>
          <w:rFonts w:hint="eastAsia"/>
        </w:rPr>
        <w:t>コントロールとは、ツールボックスの「データ」タブにまとめられている</w:t>
      </w:r>
      <w:r>
        <w:rPr>
          <w:rFonts w:hint="eastAsia"/>
        </w:rPr>
        <w:t>Web</w:t>
      </w:r>
      <w:r>
        <w:rPr>
          <w:rFonts w:hint="eastAsia"/>
        </w:rPr>
        <w:t>サーバーコントロールです。</w:t>
      </w:r>
      <w:r>
        <w:rPr>
          <w:rFonts w:hint="eastAsia"/>
        </w:rPr>
        <w:t>Data</w:t>
      </w:r>
      <w:r>
        <w:rPr>
          <w:rFonts w:hint="eastAsia"/>
        </w:rPr>
        <w:t>コントロールには、データソースとして、データベースなどからデータを取得する役割を持つコントロール</w:t>
      </w:r>
      <w:r w:rsidR="00885E31">
        <w:rPr>
          <w:rFonts w:hint="eastAsia"/>
        </w:rPr>
        <w:t>（</w:t>
      </w:r>
      <w:r w:rsidR="00885E31">
        <w:rPr>
          <w:rFonts w:hint="eastAsia"/>
        </w:rPr>
        <w:t>DataSource</w:t>
      </w:r>
      <w:r w:rsidR="00885E31">
        <w:rPr>
          <w:rFonts w:hint="eastAsia"/>
        </w:rPr>
        <w:t>コントロール）</w:t>
      </w:r>
      <w:r>
        <w:rPr>
          <w:rFonts w:hint="eastAsia"/>
        </w:rPr>
        <w:t>と、取得したデータを表示する表示系のコントロールがあります。</w:t>
      </w:r>
    </w:p>
    <w:p w:rsidR="00D23D6C" w:rsidRPr="00D23D6C" w:rsidRDefault="00D23D6C" w:rsidP="00D23D6C">
      <w:r>
        <w:rPr>
          <w:rFonts w:hint="eastAsia"/>
        </w:rPr>
        <w:t>例えば、データソースコントロールの中の</w:t>
      </w:r>
      <w:r>
        <w:rPr>
          <w:rFonts w:hint="eastAsia"/>
        </w:rPr>
        <w:t>SqlDataSource</w:t>
      </w:r>
      <w:r>
        <w:rPr>
          <w:rFonts w:hint="eastAsia"/>
        </w:rPr>
        <w:t>コントロールは定義した</w:t>
      </w:r>
      <w:r>
        <w:rPr>
          <w:rFonts w:hint="eastAsia"/>
        </w:rPr>
        <w:t>SQL</w:t>
      </w:r>
      <w:r>
        <w:rPr>
          <w:rFonts w:hint="eastAsia"/>
        </w:rPr>
        <w:t>ステートメント（</w:t>
      </w:r>
      <w:r>
        <w:rPr>
          <w:rFonts w:hint="eastAsia"/>
        </w:rPr>
        <w:t>SQL</w:t>
      </w:r>
      <w:r>
        <w:rPr>
          <w:rFonts w:hint="eastAsia"/>
        </w:rPr>
        <w:t>文）に従って、</w:t>
      </w:r>
      <w:r w:rsidR="00A526A4">
        <w:rPr>
          <w:rFonts w:hint="eastAsia"/>
        </w:rPr>
        <w:t>データベースから</w:t>
      </w:r>
      <w:r w:rsidR="00A526A4" w:rsidRPr="00A526A4">
        <w:rPr>
          <w:rFonts w:hint="eastAsia"/>
          <w:color w:val="FF0000"/>
        </w:rPr>
        <w:t>データの取得</w:t>
      </w:r>
      <w:r w:rsidR="00A526A4">
        <w:rPr>
          <w:rFonts w:hint="eastAsia"/>
        </w:rPr>
        <w:t>や</w:t>
      </w:r>
      <w:r w:rsidR="00A526A4" w:rsidRPr="00A526A4">
        <w:rPr>
          <w:rFonts w:hint="eastAsia"/>
          <w:color w:val="FF0000"/>
        </w:rPr>
        <w:t>変更等</w:t>
      </w:r>
      <w:r w:rsidR="00A526A4">
        <w:rPr>
          <w:rFonts w:hint="eastAsia"/>
        </w:rPr>
        <w:t>の操作を行います。また表示系のコントロールの内</w:t>
      </w:r>
      <w:r w:rsidR="00A526A4">
        <w:rPr>
          <w:rFonts w:hint="eastAsia"/>
        </w:rPr>
        <w:t>GridView</w:t>
      </w:r>
      <w:r w:rsidR="00A526A4">
        <w:rPr>
          <w:rFonts w:hint="eastAsia"/>
        </w:rPr>
        <w:t>コントロールや、</w:t>
      </w:r>
      <w:r w:rsidR="00A526A4">
        <w:rPr>
          <w:rFonts w:hint="eastAsia"/>
        </w:rPr>
        <w:t>FormView</w:t>
      </w:r>
      <w:r w:rsidR="00A526A4">
        <w:rPr>
          <w:rFonts w:hint="eastAsia"/>
        </w:rPr>
        <w:t>コントロール</w:t>
      </w:r>
      <w:r w:rsidR="00743A50">
        <w:rPr>
          <w:rFonts w:hint="eastAsia"/>
        </w:rPr>
        <w:t>、</w:t>
      </w:r>
      <w:r w:rsidR="00743A50">
        <w:rPr>
          <w:rFonts w:hint="eastAsia"/>
        </w:rPr>
        <w:t>DropDownList</w:t>
      </w:r>
      <w:r w:rsidR="00743A50">
        <w:rPr>
          <w:rFonts w:hint="eastAsia"/>
        </w:rPr>
        <w:t>コントロール等</w:t>
      </w:r>
      <w:r w:rsidR="00A526A4">
        <w:rPr>
          <w:rFonts w:hint="eastAsia"/>
        </w:rPr>
        <w:t>は関連つけされたデータソースコントロールが取得したデータを表形式、</w:t>
      </w:r>
      <w:r w:rsidR="00743A50">
        <w:rPr>
          <w:rFonts w:hint="eastAsia"/>
        </w:rPr>
        <w:t>リスト形式、</w:t>
      </w:r>
      <w:r w:rsidR="00A526A4">
        <w:rPr>
          <w:rFonts w:hint="eastAsia"/>
        </w:rPr>
        <w:t>カード形式等で表示したり、ユーザーからの変更内容をデータソースコントロールへ渡したりします。</w:t>
      </w:r>
    </w:p>
    <w:p w:rsidR="00D23D6C" w:rsidRDefault="00743A50" w:rsidP="00D23D6C">
      <w:r>
        <w:rPr>
          <w:rFonts w:hint="eastAsia"/>
        </w:rPr>
        <w:t>とにかく、実践を通して理解しましょう。</w:t>
      </w:r>
    </w:p>
    <w:p w:rsidR="007813E2" w:rsidRPr="007813E2" w:rsidRDefault="007813E2" w:rsidP="001D7362">
      <w:pPr>
        <w:pStyle w:val="3"/>
        <w:ind w:left="720"/>
      </w:pPr>
      <w:bookmarkStart w:id="61" w:name="_Toc6241287"/>
      <w:r w:rsidRPr="007813E2">
        <w:rPr>
          <w:rFonts w:hint="eastAsia"/>
        </w:rPr>
        <w:t>DropDownListBox</w:t>
      </w:r>
      <w:r w:rsidRPr="007813E2">
        <w:rPr>
          <w:rFonts w:hint="eastAsia"/>
        </w:rPr>
        <w:t>に</w:t>
      </w:r>
      <w:r>
        <w:rPr>
          <w:rFonts w:hint="eastAsia"/>
        </w:rPr>
        <w:t>データソースを関連つける</w:t>
      </w:r>
      <w:bookmarkEnd w:id="61"/>
    </w:p>
    <w:p w:rsidR="007813E2" w:rsidRPr="007813E2" w:rsidRDefault="007813E2" w:rsidP="00D23D6C">
      <w:pPr>
        <w:rPr>
          <w:u w:val="double"/>
        </w:rPr>
      </w:pPr>
    </w:p>
    <w:p w:rsidR="00743A50" w:rsidRDefault="00743A50" w:rsidP="00D23D6C">
      <w:r>
        <w:rPr>
          <w:rFonts w:hint="eastAsia"/>
        </w:rPr>
        <w:t>デザインビューの状態、優先度などが表示されている、テーブルの</w:t>
      </w:r>
      <w:r w:rsidRPr="00EC457D">
        <w:rPr>
          <w:rFonts w:hint="eastAsia"/>
          <w:color w:val="FF0000"/>
        </w:rPr>
        <w:t>DDLStatus</w:t>
      </w:r>
      <w:r w:rsidRPr="00EC457D">
        <w:rPr>
          <w:rFonts w:hint="eastAsia"/>
          <w:color w:val="FF0000"/>
        </w:rPr>
        <w:t>の右側に</w:t>
      </w:r>
      <w:r>
        <w:rPr>
          <w:rFonts w:hint="eastAsia"/>
        </w:rPr>
        <w:t>データコントロールの“</w:t>
      </w:r>
      <w:r>
        <w:rPr>
          <w:rFonts w:hint="eastAsia"/>
        </w:rPr>
        <w:t>SqlDataSource</w:t>
      </w:r>
      <w:r>
        <w:rPr>
          <w:rFonts w:hint="eastAsia"/>
        </w:rPr>
        <w:t>”コントロールをドラッグアンドドロップして下さい。</w:t>
      </w:r>
    </w:p>
    <w:p w:rsidR="00743A50" w:rsidRDefault="00743A50" w:rsidP="00D23D6C">
      <w:r>
        <w:rPr>
          <w:rFonts w:hint="eastAsia"/>
        </w:rPr>
        <w:t>下図が配置後の画面</w:t>
      </w:r>
    </w:p>
    <w:p w:rsidR="00743A50" w:rsidRDefault="00743A50" w:rsidP="00D23D6C">
      <w:r>
        <w:rPr>
          <w:rFonts w:hint="eastAsia"/>
          <w:noProof/>
        </w:rPr>
        <w:drawing>
          <wp:inline distT="0" distB="0" distL="0" distR="0" wp14:anchorId="4383F6CB" wp14:editId="389FAC34">
            <wp:extent cx="4304230" cy="733167"/>
            <wp:effectExtent l="0" t="0" r="1270" b="0"/>
            <wp:docPr id="686" name="図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8A3D.tmp"/>
                    <pic:cNvPicPr/>
                  </pic:nvPicPr>
                  <pic:blipFill>
                    <a:blip r:embed="rId131">
                      <a:extLst>
                        <a:ext uri="{28A0092B-C50C-407E-A947-70E740481C1C}">
                          <a14:useLocalDpi xmlns:a14="http://schemas.microsoft.com/office/drawing/2010/main" val="0"/>
                        </a:ext>
                      </a:extLst>
                    </a:blip>
                    <a:stretch>
                      <a:fillRect/>
                    </a:stretch>
                  </pic:blipFill>
                  <pic:spPr>
                    <a:xfrm>
                      <a:off x="0" y="0"/>
                      <a:ext cx="4305901" cy="733452"/>
                    </a:xfrm>
                    <a:prstGeom prst="rect">
                      <a:avLst/>
                    </a:prstGeom>
                  </pic:spPr>
                </pic:pic>
              </a:graphicData>
            </a:graphic>
          </wp:inline>
        </w:drawing>
      </w:r>
    </w:p>
    <w:p w:rsidR="00743A50" w:rsidRPr="00EC457D" w:rsidRDefault="00743A50" w:rsidP="00D23D6C">
      <w:pPr>
        <w:rPr>
          <w:color w:val="FF0000"/>
        </w:rPr>
      </w:pPr>
      <w:r w:rsidRPr="00EC457D">
        <w:rPr>
          <w:rFonts w:hint="eastAsia"/>
          <w:color w:val="FF0000"/>
        </w:rPr>
        <w:t>SqlDataSource</w:t>
      </w:r>
      <w:r w:rsidRPr="00EC457D">
        <w:rPr>
          <w:rFonts w:hint="eastAsia"/>
          <w:color w:val="FF0000"/>
        </w:rPr>
        <w:t>の</w:t>
      </w:r>
      <w:r w:rsidRPr="00EC457D">
        <w:rPr>
          <w:rFonts w:hint="eastAsia"/>
          <w:color w:val="FF0000"/>
        </w:rPr>
        <w:t>ID</w:t>
      </w:r>
      <w:r w:rsidRPr="00EC457D">
        <w:rPr>
          <w:rFonts w:hint="eastAsia"/>
          <w:color w:val="FF0000"/>
        </w:rPr>
        <w:t>を“</w:t>
      </w:r>
      <w:r w:rsidRPr="00EC457D">
        <w:rPr>
          <w:rFonts w:hint="eastAsia"/>
          <w:color w:val="FF0000"/>
        </w:rPr>
        <w:t>SdsStatus</w:t>
      </w:r>
      <w:r w:rsidRPr="00EC457D">
        <w:rPr>
          <w:color w:val="FF0000"/>
        </w:rPr>
        <w:t>”</w:t>
      </w:r>
      <w:r w:rsidRPr="00EC457D">
        <w:rPr>
          <w:rFonts w:hint="eastAsia"/>
          <w:color w:val="FF0000"/>
        </w:rPr>
        <w:t>にします。</w:t>
      </w:r>
    </w:p>
    <w:p w:rsidR="00743A50" w:rsidRDefault="006A18E4" w:rsidP="00D23D6C">
      <w:r>
        <w:rPr>
          <w:rFonts w:hint="eastAsia"/>
        </w:rPr>
        <w:t>SdsStatus</w:t>
      </w:r>
      <w:r>
        <w:rPr>
          <w:rFonts w:hint="eastAsia"/>
        </w:rPr>
        <w:t>が選択状態の場合、右肩の＞印をクリックすると、タスクメニューが表示されます。「データソースの構成」をクリックします、下図が表示されます</w:t>
      </w:r>
    </w:p>
    <w:p w:rsidR="006A18E4" w:rsidRDefault="009946FE" w:rsidP="00D23D6C">
      <w:r>
        <w:rPr>
          <w:noProof/>
        </w:rPr>
        <mc:AlternateContent>
          <mc:Choice Requires="wps">
            <w:drawing>
              <wp:anchor distT="0" distB="0" distL="114300" distR="114300" simplePos="0" relativeHeight="251900928" behindDoc="0" locked="0" layoutInCell="1" allowOverlap="1" wp14:anchorId="609E144A" wp14:editId="2B7D4D13">
                <wp:simplePos x="0" y="0"/>
                <wp:positionH relativeFrom="column">
                  <wp:posOffset>180254</wp:posOffset>
                </wp:positionH>
                <wp:positionV relativeFrom="paragraph">
                  <wp:posOffset>531255</wp:posOffset>
                </wp:positionV>
                <wp:extent cx="1219200" cy="280086"/>
                <wp:effectExtent l="19050" t="57150" r="19050" b="24765"/>
                <wp:wrapNone/>
                <wp:docPr id="691" name="直線矢印コネクタ 691"/>
                <wp:cNvGraphicFramePr/>
                <a:graphic xmlns:a="http://schemas.openxmlformats.org/drawingml/2006/main">
                  <a:graphicData uri="http://schemas.microsoft.com/office/word/2010/wordprocessingShape">
                    <wps:wsp>
                      <wps:cNvCnPr/>
                      <wps:spPr>
                        <a:xfrm flipH="1" flipV="1">
                          <a:off x="0" y="0"/>
                          <a:ext cx="1219200" cy="280086"/>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691" o:spid="_x0000_s1026" type="#_x0000_t32" style="position:absolute;left:0;text-align:left;margin-left:14.2pt;margin-top:41.85pt;width:96pt;height:22.05pt;flip:x y;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" strokecolor="red">
                <v:stroke endarrow="open"/>
              </v:shape>
            </w:pict>
          </mc:Fallback>
        </mc:AlternateContent>
      </w:r>
      <w:r>
        <w:rPr>
          <w:noProof/>
        </w:rPr>
        <mc:AlternateContent>
          <mc:Choice Requires="wps">
            <w:drawing>
              <wp:anchor distT="0" distB="0" distL="114300" distR="114300" simplePos="0" relativeHeight="251899904" behindDoc="0" locked="0" layoutInCell="1" allowOverlap="1" wp14:anchorId="0102A4DA" wp14:editId="5D7AF597">
                <wp:simplePos x="0" y="0"/>
                <wp:positionH relativeFrom="column">
                  <wp:posOffset>1329707</wp:posOffset>
                </wp:positionH>
                <wp:positionV relativeFrom="paragraph">
                  <wp:posOffset>815546</wp:posOffset>
                </wp:positionV>
                <wp:extent cx="881448" cy="1403985"/>
                <wp:effectExtent l="0" t="0" r="13970" b="13970"/>
                <wp:wrapNone/>
                <wp:docPr id="6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448" cy="1403985"/>
                        </a:xfrm>
                        <a:prstGeom prst="rect">
                          <a:avLst/>
                        </a:prstGeom>
                        <a:solidFill>
                          <a:srgbClr val="FFFFFF"/>
                        </a:solidFill>
                        <a:ln w="9525">
                          <a:solidFill>
                            <a:srgbClr val="000000"/>
                          </a:solidFill>
                          <a:miter lim="800000"/>
                          <a:headEnd/>
                          <a:tailEnd/>
                        </a:ln>
                      </wps:spPr>
                      <wps:txbx>
                        <w:txbxContent>
                          <w:p w:rsidR="00B60A4C" w:rsidRDefault="00B60A4C">
                            <w:r>
                              <w:rPr>
                                <w:rFonts w:hint="eastAsia"/>
                              </w:rPr>
                              <w:t>myDB.mdf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9" type="#_x0000_t202" style="position:absolute;margin-left:104.7pt;margin-top:64.2pt;width:69.4pt;height:110.55pt;z-index:251899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">
                <v:textbox style="mso-fit-shape-to-text:t">
                  <w:txbxContent>
                    <w:p w:rsidR="00B60A4C" w:rsidRDefault="00B60A4C">
                      <w:r>
                        <w:rPr>
                          <w:rFonts w:hint="eastAsia"/>
                        </w:rPr>
                        <w:t>myDB.mdf</w:t>
                      </w:r>
                    </w:p>
                  </w:txbxContent>
                </v:textbox>
              </v:shape>
            </w:pict>
          </mc:Fallback>
        </mc:AlternateContent>
      </w:r>
      <w:r>
        <w:rPr>
          <w:rFonts w:hint="eastAsia"/>
          <w:noProof/>
        </w:rPr>
        <w:drawing>
          <wp:inline distT="0" distB="0" distL="0" distR="0" wp14:anchorId="512C9D1D" wp14:editId="37943F1F">
            <wp:extent cx="3319848" cy="1614616"/>
            <wp:effectExtent l="0" t="0" r="0" b="5080"/>
            <wp:docPr id="689" name="図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836F.tmp"/>
                    <pic:cNvPicPr/>
                  </pic:nvPicPr>
                  <pic:blipFill>
                    <a:blip r:embed="rId132">
                      <a:extLst>
                        <a:ext uri="{28A0092B-C50C-407E-A947-70E740481C1C}">
                          <a14:useLocalDpi xmlns:a14="http://schemas.microsoft.com/office/drawing/2010/main" val="0"/>
                        </a:ext>
                      </a:extLst>
                    </a:blip>
                    <a:stretch>
                      <a:fillRect/>
                    </a:stretch>
                  </pic:blipFill>
                  <pic:spPr>
                    <a:xfrm>
                      <a:off x="0" y="0"/>
                      <a:ext cx="3321701" cy="1615517"/>
                    </a:xfrm>
                    <a:prstGeom prst="rect">
                      <a:avLst/>
                    </a:prstGeom>
                  </pic:spPr>
                </pic:pic>
              </a:graphicData>
            </a:graphic>
          </wp:inline>
        </w:drawing>
      </w:r>
    </w:p>
    <w:p w:rsidR="00EF169A" w:rsidRDefault="00EF169A" w:rsidP="00D23D6C">
      <w:r>
        <w:rPr>
          <w:rFonts w:hint="eastAsia"/>
        </w:rPr>
        <w:t>「新しい接続」ボタンの左側のドロップダウンを開いて、“</w:t>
      </w:r>
      <w:r>
        <w:rPr>
          <w:rFonts w:hint="eastAsia"/>
        </w:rPr>
        <w:t>myDB.mdf</w:t>
      </w:r>
      <w:r>
        <w:rPr>
          <w:rFonts w:hint="eastAsia"/>
        </w:rPr>
        <w:t>”を選択します。</w:t>
      </w:r>
    </w:p>
    <w:p w:rsidR="009946FE" w:rsidRPr="00743A50" w:rsidRDefault="009946FE" w:rsidP="00D23D6C">
      <w:r>
        <w:rPr>
          <w:rFonts w:hint="eastAsia"/>
        </w:rPr>
        <w:t>ダイアログウインドウ</w:t>
      </w:r>
      <w:r w:rsidR="00EF169A">
        <w:rPr>
          <w:rFonts w:hint="eastAsia"/>
        </w:rPr>
        <w:t>の</w:t>
      </w:r>
      <w:r>
        <w:rPr>
          <w:rFonts w:hint="eastAsia"/>
        </w:rPr>
        <w:t>下の「次へ」ボタンをクリックします。</w:t>
      </w:r>
    </w:p>
    <w:p w:rsidR="00D23D6C" w:rsidRDefault="00C345A6">
      <w:pPr>
        <w:widowControl/>
      </w:pPr>
      <w:r w:rsidRPr="00C345A6">
        <w:rPr>
          <w:rFonts w:hint="eastAsia"/>
          <w:color w:val="FF0000"/>
        </w:rPr>
        <w:t>注：</w:t>
      </w:r>
      <w:r w:rsidR="00D57BA5">
        <w:rPr>
          <w:rFonts w:hint="eastAsia"/>
        </w:rPr>
        <w:t>この</w:t>
      </w:r>
      <w:r w:rsidR="00D57BA5">
        <w:rPr>
          <w:rFonts w:hint="eastAsia"/>
        </w:rPr>
        <w:t>Web</w:t>
      </w:r>
      <w:r w:rsidR="00D57BA5">
        <w:rPr>
          <w:rFonts w:hint="eastAsia"/>
        </w:rPr>
        <w:t>プロジェクト（</w:t>
      </w:r>
      <w:r w:rsidR="00D57BA5">
        <w:rPr>
          <w:rFonts w:hint="eastAsia"/>
        </w:rPr>
        <w:t>Web</w:t>
      </w:r>
      <w:r w:rsidR="00D57BA5">
        <w:rPr>
          <w:rFonts w:hint="eastAsia"/>
        </w:rPr>
        <w:t>サイト）では、初めてのデータソースの構成作業ですので、</w:t>
      </w:r>
      <w:r w:rsidR="00D57BA5">
        <w:rPr>
          <w:rFonts w:hint="eastAsia"/>
        </w:rPr>
        <w:t>ConnectionString</w:t>
      </w:r>
      <w:r w:rsidR="00D57BA5">
        <w:rPr>
          <w:rFonts w:hint="eastAsia"/>
        </w:rPr>
        <w:t>の命名を</w:t>
      </w:r>
      <w:r w:rsidR="00D57BA5">
        <w:rPr>
          <w:rFonts w:hint="eastAsia"/>
        </w:rPr>
        <w:t xml:space="preserve">VisualStudio </w:t>
      </w:r>
      <w:r w:rsidR="00D57BA5">
        <w:rPr>
          <w:rFonts w:hint="eastAsia"/>
        </w:rPr>
        <w:t>側から催促しているのです。</w:t>
      </w:r>
    </w:p>
    <w:p w:rsidR="00D57BA5" w:rsidRDefault="00D57BA5">
      <w:pPr>
        <w:widowControl/>
      </w:pPr>
    </w:p>
    <w:p w:rsidR="009946FE" w:rsidRDefault="00D57BA5" w:rsidP="00D23D6C">
      <w:r>
        <w:rPr>
          <w:rFonts w:hint="eastAsia"/>
        </w:rPr>
        <w:t>表示された、</w:t>
      </w:r>
      <w:r w:rsidR="009946FE">
        <w:rPr>
          <w:rFonts w:hint="eastAsia"/>
        </w:rPr>
        <w:t>ダイアログウインドウの下図の部分“</w:t>
      </w:r>
      <w:r w:rsidR="009946FE">
        <w:rPr>
          <w:rFonts w:hint="eastAsia"/>
        </w:rPr>
        <w:t>ConnectionString</w:t>
      </w:r>
      <w:r w:rsidR="009946FE">
        <w:t>”</w:t>
      </w:r>
      <w:r w:rsidR="009946FE">
        <w:rPr>
          <w:rFonts w:hint="eastAsia"/>
        </w:rPr>
        <w:t>を“</w:t>
      </w:r>
      <w:r w:rsidR="009946FE">
        <w:rPr>
          <w:rFonts w:hint="eastAsia"/>
        </w:rPr>
        <w:t>SiteSqlString</w:t>
      </w:r>
      <w:r w:rsidR="009946FE">
        <w:t>”</w:t>
      </w:r>
      <w:r w:rsidR="009946FE">
        <w:rPr>
          <w:rFonts w:hint="eastAsia"/>
        </w:rPr>
        <w:t>と</w:t>
      </w:r>
      <w:r w:rsidR="00885E31">
        <w:rPr>
          <w:rFonts w:hint="eastAsia"/>
        </w:rPr>
        <w:t>英字で</w:t>
      </w:r>
      <w:r w:rsidR="009946FE">
        <w:rPr>
          <w:rFonts w:hint="eastAsia"/>
        </w:rPr>
        <w:t>入力します。</w:t>
      </w:r>
    </w:p>
    <w:p w:rsidR="009946FE" w:rsidRDefault="009946FE" w:rsidP="00D23D6C">
      <w:r>
        <w:rPr>
          <w:noProof/>
        </w:rPr>
        <mc:AlternateContent>
          <mc:Choice Requires="wps">
            <w:drawing>
              <wp:anchor distT="0" distB="0" distL="114300" distR="114300" simplePos="0" relativeHeight="251904000" behindDoc="0" locked="0" layoutInCell="1" allowOverlap="1" wp14:anchorId="4D465D14" wp14:editId="1F6DB9C9">
                <wp:simplePos x="0" y="0"/>
                <wp:positionH relativeFrom="column">
                  <wp:posOffset>707476</wp:posOffset>
                </wp:positionH>
                <wp:positionV relativeFrom="paragraph">
                  <wp:posOffset>481416</wp:posOffset>
                </wp:positionV>
                <wp:extent cx="626076" cy="403654"/>
                <wp:effectExtent l="38100" t="114300" r="3175" b="34925"/>
                <wp:wrapNone/>
                <wp:docPr id="694" name="曲線コネクタ 694"/>
                <wp:cNvGraphicFramePr/>
                <a:graphic xmlns:a="http://schemas.openxmlformats.org/drawingml/2006/main">
                  <a:graphicData uri="http://schemas.microsoft.com/office/word/2010/wordprocessingShape">
                    <wps:wsp>
                      <wps:cNvCnPr/>
                      <wps:spPr>
                        <a:xfrm flipH="1" flipV="1">
                          <a:off x="0" y="0"/>
                          <a:ext cx="626076" cy="403654"/>
                        </a:xfrm>
                        <a:prstGeom prst="curvedConnector3">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曲線コネクタ 694" o:spid="_x0000_s1026" type="#_x0000_t38" style="position:absolute;left:0;text-align:left;margin-left:55.7pt;margin-top:37.9pt;width:49.3pt;height:31.8pt;flip:x y;z-index:251904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" adj="10800" strokecolor="red" strokeweight="2.25pt">
                <v:stroke endarrow="open"/>
              </v:shape>
            </w:pict>
          </mc:Fallback>
        </mc:AlternateContent>
      </w:r>
      <w:r>
        <w:rPr>
          <w:noProof/>
        </w:rPr>
        <mc:AlternateContent>
          <mc:Choice Requires="wps">
            <w:drawing>
              <wp:anchor distT="0" distB="0" distL="114300" distR="114300" simplePos="0" relativeHeight="251902976" behindDoc="0" locked="0" layoutInCell="1" allowOverlap="1" wp14:anchorId="4F7D0E9D" wp14:editId="0BA67887">
                <wp:simplePos x="0" y="0"/>
                <wp:positionH relativeFrom="column">
                  <wp:posOffset>1374500</wp:posOffset>
                </wp:positionH>
                <wp:positionV relativeFrom="paragraph">
                  <wp:posOffset>708454</wp:posOffset>
                </wp:positionV>
                <wp:extent cx="1070919" cy="1403985"/>
                <wp:effectExtent l="0" t="0" r="15240" b="13970"/>
                <wp:wrapNone/>
                <wp:docPr id="6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0919" cy="1403985"/>
                        </a:xfrm>
                        <a:prstGeom prst="rect">
                          <a:avLst/>
                        </a:prstGeom>
                        <a:solidFill>
                          <a:srgbClr val="FFFFFF"/>
                        </a:solidFill>
                        <a:ln w="9525">
                          <a:solidFill>
                            <a:srgbClr val="000000"/>
                          </a:solidFill>
                          <a:miter lim="800000"/>
                          <a:headEnd/>
                          <a:tailEnd/>
                        </a:ln>
                      </wps:spPr>
                      <wps:txbx>
                        <w:txbxContent>
                          <w:p w:rsidR="00B60A4C" w:rsidRDefault="00B60A4C">
                            <w:r>
                              <w:rPr>
                                <w:rFonts w:hint="eastAsia"/>
                              </w:rPr>
                              <w:t>SiteSqlString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0" type="#_x0000_t202" style="position:absolute;margin-left:108.25pt;margin-top:55.8pt;width:84.3pt;height:110.55pt;z-index:251902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">
                <v:textbox style="mso-fit-shape-to-text:t">
                  <w:txbxContent>
                    <w:p w:rsidR="00B60A4C" w:rsidRDefault="00B60A4C">
                      <w:r>
                        <w:rPr>
                          <w:rFonts w:hint="eastAsia"/>
                        </w:rPr>
                        <w:t>SiteSqlString</w:t>
                      </w:r>
                    </w:p>
                  </w:txbxContent>
                </v:textbox>
              </v:shape>
            </w:pict>
          </mc:Fallback>
        </mc:AlternateContent>
      </w:r>
      <w:r>
        <w:rPr>
          <w:rFonts w:hint="eastAsia"/>
          <w:noProof/>
        </w:rPr>
        <w:drawing>
          <wp:inline distT="0" distB="0" distL="0" distR="0" wp14:anchorId="0C6A7E35" wp14:editId="6C785C57">
            <wp:extent cx="4995993" cy="2603157"/>
            <wp:effectExtent l="0" t="0" r="0" b="6985"/>
            <wp:docPr id="692" name="図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8B1FC.tmp"/>
                    <pic:cNvPicPr/>
                  </pic:nvPicPr>
                  <pic:blipFill>
                    <a:blip r:embed="rId133">
                      <a:extLst>
                        <a:ext uri="{28A0092B-C50C-407E-A947-70E740481C1C}">
                          <a14:useLocalDpi xmlns:a14="http://schemas.microsoft.com/office/drawing/2010/main" val="0"/>
                        </a:ext>
                      </a:extLst>
                    </a:blip>
                    <a:stretch>
                      <a:fillRect/>
                    </a:stretch>
                  </pic:blipFill>
                  <pic:spPr>
                    <a:xfrm>
                      <a:off x="0" y="0"/>
                      <a:ext cx="5004142" cy="2607403"/>
                    </a:xfrm>
                    <a:prstGeom prst="rect">
                      <a:avLst/>
                    </a:prstGeom>
                  </pic:spPr>
                </pic:pic>
              </a:graphicData>
            </a:graphic>
          </wp:inline>
        </w:drawing>
      </w:r>
    </w:p>
    <w:p w:rsidR="009946FE" w:rsidRDefault="009946FE" w:rsidP="00D23D6C">
      <w:r>
        <w:rPr>
          <w:rFonts w:hint="eastAsia"/>
        </w:rPr>
        <w:t>“</w:t>
      </w:r>
      <w:r>
        <w:rPr>
          <w:rFonts w:hint="eastAsia"/>
        </w:rPr>
        <w:t>SiteSqlString</w:t>
      </w:r>
      <w:r>
        <w:t>”</w:t>
      </w:r>
      <w:r>
        <w:rPr>
          <w:rFonts w:hint="eastAsia"/>
        </w:rPr>
        <w:t>と入力したら、「次へ」ボタンをクリックします。</w:t>
      </w:r>
    </w:p>
    <w:p w:rsidR="009946FE" w:rsidRDefault="00EF169A" w:rsidP="00D23D6C">
      <w:r>
        <w:rPr>
          <w:rFonts w:hint="eastAsia"/>
        </w:rPr>
        <w:t>下図のダイアログウインドウが表示されます。</w:t>
      </w:r>
    </w:p>
    <w:p w:rsidR="00EF169A" w:rsidRDefault="00885E31" w:rsidP="00D23D6C">
      <w:r>
        <w:rPr>
          <w:rFonts w:hint="eastAsia"/>
          <w:noProof/>
        </w:rPr>
        <mc:AlternateContent>
          <mc:Choice Requires="wps">
            <w:drawing>
              <wp:anchor distT="0" distB="0" distL="114300" distR="114300" simplePos="0" relativeHeight="252152832" behindDoc="0" locked="0" layoutInCell="1" allowOverlap="1" wp14:anchorId="607B726F" wp14:editId="7AE1FDB0">
                <wp:simplePos x="0" y="0"/>
                <wp:positionH relativeFrom="column">
                  <wp:posOffset>1213010</wp:posOffset>
                </wp:positionH>
                <wp:positionV relativeFrom="paragraph">
                  <wp:posOffset>2827445</wp:posOffset>
                </wp:positionV>
                <wp:extent cx="1394624" cy="59206"/>
                <wp:effectExtent l="19050" t="76200" r="15240" b="55245"/>
                <wp:wrapNone/>
                <wp:docPr id="438" name="直線矢印コネクタ 438"/>
                <wp:cNvGraphicFramePr/>
                <a:graphic xmlns:a="http://schemas.openxmlformats.org/drawingml/2006/main">
                  <a:graphicData uri="http://schemas.microsoft.com/office/word/2010/wordprocessingShape">
                    <wps:wsp>
                      <wps:cNvCnPr/>
                      <wps:spPr>
                        <a:xfrm flipH="1" flipV="1">
                          <a:off x="0" y="0"/>
                          <a:ext cx="1394624" cy="59206"/>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直線矢印コネクタ 438" o:spid="_x0000_s1026" type="#_x0000_t32" style="position:absolute;left:0;text-align:left;margin-left:95.5pt;margin-top:222.65pt;width:109.8pt;height:4.65pt;flip:x y;z-index:252152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" strokecolor="#bc4542 [3045]">
                <v:stroke endarrow="open"/>
              </v:shape>
            </w:pict>
          </mc:Fallback>
        </mc:AlternateContent>
      </w:r>
      <w:r>
        <w:rPr>
          <w:rFonts w:hint="eastAsia"/>
          <w:noProof/>
        </w:rPr>
        <mc:AlternateContent>
          <mc:Choice Requires="wps">
            <w:drawing>
              <wp:anchor distT="0" distB="0" distL="114300" distR="114300" simplePos="0" relativeHeight="252151808" behindDoc="0" locked="0" layoutInCell="1" allowOverlap="1" wp14:anchorId="4ACE4252" wp14:editId="65D32784">
                <wp:simplePos x="0" y="0"/>
                <wp:positionH relativeFrom="column">
                  <wp:posOffset>2607633</wp:posOffset>
                </wp:positionH>
                <wp:positionV relativeFrom="paragraph">
                  <wp:posOffset>2676141</wp:posOffset>
                </wp:positionV>
                <wp:extent cx="3506297" cy="302416"/>
                <wp:effectExtent l="0" t="0" r="18415" b="21590"/>
                <wp:wrapNone/>
                <wp:docPr id="437" name="テキスト ボックス 437"/>
                <wp:cNvGraphicFramePr/>
                <a:graphic xmlns:a="http://schemas.openxmlformats.org/drawingml/2006/main">
                  <a:graphicData uri="http://schemas.microsoft.com/office/word/2010/wordprocessingShape">
                    <wps:wsp>
                      <wps:cNvSpPr txBox="1"/>
                      <wps:spPr>
                        <a:xfrm>
                          <a:off x="0" y="0"/>
                          <a:ext cx="3506297" cy="30241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0A4C" w:rsidRDefault="00B60A4C">
                            <w:r>
                              <w:rPr>
                                <w:rFonts w:hint="eastAsia"/>
                              </w:rPr>
                              <w:t>既に、全ての列を選択する、</w:t>
                            </w:r>
                            <w:r>
                              <w:rPr>
                                <w:rFonts w:hint="eastAsia"/>
                              </w:rPr>
                              <w:t>SQL</w:t>
                            </w:r>
                            <w:r>
                              <w:rPr>
                                <w:rFonts w:hint="eastAsia"/>
                              </w:rPr>
                              <w:t>文が作成されています。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437" o:spid="_x0000_s1081" type="#_x0000_t202" style="position:absolute;margin-left:205.35pt;margin-top:210.7pt;width:276.1pt;height:23.8pt;z-index:252151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" fillcolor="white [3201]" strokeweight=".5pt">
                <v:textbox>
                  <w:txbxContent>
                    <w:p w:rsidR="00B60A4C" w:rsidRDefault="00B60A4C">
                      <w:r>
                        <w:rPr>
                          <w:rFonts w:hint="eastAsia"/>
                        </w:rPr>
                        <w:t>既に、全ての列を選択する、</w:t>
                      </w:r>
                      <w:r>
                        <w:rPr>
                          <w:rFonts w:hint="eastAsia"/>
                        </w:rPr>
                        <w:t>SQL</w:t>
                      </w:r>
                      <w:r>
                        <w:rPr>
                          <w:rFonts w:hint="eastAsia"/>
                        </w:rPr>
                        <w:t>文が作成されています。</w:t>
                      </w:r>
                    </w:p>
                  </w:txbxContent>
                </v:textbox>
              </v:shape>
            </w:pict>
          </mc:Fallback>
        </mc:AlternateContent>
      </w:r>
      <w:r>
        <w:rPr>
          <w:rFonts w:hint="eastAsia"/>
          <w:noProof/>
        </w:rPr>
        <mc:AlternateContent>
          <mc:Choice Requires="wps">
            <w:drawing>
              <wp:anchor distT="0" distB="0" distL="114300" distR="114300" simplePos="0" relativeHeight="252150784" behindDoc="0" locked="0" layoutInCell="1" allowOverlap="1" wp14:anchorId="709FEA16" wp14:editId="41E446DA">
                <wp:simplePos x="0" y="0"/>
                <wp:positionH relativeFrom="column">
                  <wp:posOffset>226247</wp:posOffset>
                </wp:positionH>
                <wp:positionV relativeFrom="paragraph">
                  <wp:posOffset>2570887</wp:posOffset>
                </wp:positionV>
                <wp:extent cx="940714" cy="407861"/>
                <wp:effectExtent l="0" t="0" r="12065" b="11430"/>
                <wp:wrapNone/>
                <wp:docPr id="436" name="正方形/長方形 436"/>
                <wp:cNvGraphicFramePr/>
                <a:graphic xmlns:a="http://schemas.openxmlformats.org/drawingml/2006/main">
                  <a:graphicData uri="http://schemas.microsoft.com/office/word/2010/wordprocessingShape">
                    <wps:wsp>
                      <wps:cNvSpPr/>
                      <wps:spPr>
                        <a:xfrm>
                          <a:off x="0" y="0"/>
                          <a:ext cx="940714" cy="407861"/>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436" o:spid="_x0000_s1026" style="position:absolute;left:0;text-align:left;margin-left:17.8pt;margin-top:202.45pt;width:74.05pt;height:32.1pt;z-index:252150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" filled="f" strokecolor="#f79646 [3209]" strokeweight="2pt"/>
            </w:pict>
          </mc:Fallback>
        </mc:AlternateContent>
      </w:r>
      <w:r w:rsidR="00EF169A">
        <w:rPr>
          <w:rFonts w:hint="eastAsia"/>
          <w:noProof/>
        </w:rPr>
        <w:drawing>
          <wp:inline distT="0" distB="0" distL="0" distR="0" wp14:anchorId="6D7EF295" wp14:editId="3A2D32B8">
            <wp:extent cx="4288001" cy="3418703"/>
            <wp:effectExtent l="0" t="0" r="0" b="0"/>
            <wp:docPr id="695" name="図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8169C.tmp"/>
                    <pic:cNvPicPr/>
                  </pic:nvPicPr>
                  <pic:blipFill>
                    <a:blip r:embed="rId134">
                      <a:extLst>
                        <a:ext uri="{28A0092B-C50C-407E-A947-70E740481C1C}">
                          <a14:useLocalDpi xmlns:a14="http://schemas.microsoft.com/office/drawing/2010/main" val="0"/>
                        </a:ext>
                      </a:extLst>
                    </a:blip>
                    <a:stretch>
                      <a:fillRect/>
                    </a:stretch>
                  </pic:blipFill>
                  <pic:spPr>
                    <a:xfrm>
                      <a:off x="0" y="0"/>
                      <a:ext cx="4284927" cy="3416252"/>
                    </a:xfrm>
                    <a:prstGeom prst="rect">
                      <a:avLst/>
                    </a:prstGeom>
                  </pic:spPr>
                </pic:pic>
              </a:graphicData>
            </a:graphic>
          </wp:inline>
        </w:drawing>
      </w:r>
    </w:p>
    <w:p w:rsidR="009946FE" w:rsidRDefault="00885E31" w:rsidP="00D23D6C">
      <w:r>
        <w:rPr>
          <w:rFonts w:hint="eastAsia"/>
        </w:rPr>
        <w:t>このままの状態で、</w:t>
      </w:r>
      <w:r w:rsidR="00EF169A">
        <w:rPr>
          <w:rFonts w:hint="eastAsia"/>
        </w:rPr>
        <w:t>「次へ」ボタンをクリックします。</w:t>
      </w:r>
    </w:p>
    <w:p w:rsidR="009946FE" w:rsidRDefault="009946FE" w:rsidP="00D23D6C"/>
    <w:p w:rsidR="009946FE" w:rsidRDefault="009946FE" w:rsidP="00D23D6C"/>
    <w:p w:rsidR="009946FE" w:rsidRDefault="009946FE" w:rsidP="00D23D6C"/>
    <w:p w:rsidR="009946FE" w:rsidRDefault="00EF169A" w:rsidP="00D23D6C">
      <w:r>
        <w:rPr>
          <w:rFonts w:hint="eastAsia"/>
        </w:rPr>
        <w:t>下図が表示されます。</w:t>
      </w:r>
    </w:p>
    <w:p w:rsidR="00EF169A" w:rsidRDefault="00EF169A" w:rsidP="00D23D6C">
      <w:r>
        <w:rPr>
          <w:rFonts w:hint="eastAsia"/>
          <w:noProof/>
        </w:rPr>
        <w:drawing>
          <wp:inline distT="0" distB="0" distL="0" distR="0" wp14:anchorId="72FF8898" wp14:editId="5028218F">
            <wp:extent cx="3534032" cy="2824233"/>
            <wp:effectExtent l="0" t="0" r="0" b="0"/>
            <wp:docPr id="696" name="図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87E89.tmp"/>
                    <pic:cNvPicPr/>
                  </pic:nvPicPr>
                  <pic:blipFill>
                    <a:blip r:embed="rId135">
                      <a:extLst>
                        <a:ext uri="{28A0092B-C50C-407E-A947-70E740481C1C}">
                          <a14:useLocalDpi xmlns:a14="http://schemas.microsoft.com/office/drawing/2010/main" val="0"/>
                        </a:ext>
                      </a:extLst>
                    </a:blip>
                    <a:stretch>
                      <a:fillRect/>
                    </a:stretch>
                  </pic:blipFill>
                  <pic:spPr>
                    <a:xfrm>
                      <a:off x="0" y="0"/>
                      <a:ext cx="3533076" cy="2823469"/>
                    </a:xfrm>
                    <a:prstGeom prst="rect">
                      <a:avLst/>
                    </a:prstGeom>
                  </pic:spPr>
                </pic:pic>
              </a:graphicData>
            </a:graphic>
          </wp:inline>
        </w:drawing>
      </w:r>
    </w:p>
    <w:p w:rsidR="00554ED2" w:rsidRDefault="00EF169A" w:rsidP="008069BD">
      <w:r>
        <w:rPr>
          <w:rFonts w:hint="eastAsia"/>
        </w:rPr>
        <w:t>「完了」ボタンをクリックします。</w:t>
      </w:r>
    </w:p>
    <w:p w:rsidR="009946FE" w:rsidRDefault="00EF169A" w:rsidP="00D23D6C">
      <w:r>
        <w:rPr>
          <w:rFonts w:hint="eastAsia"/>
        </w:rPr>
        <w:t>次に、</w:t>
      </w:r>
      <w:r>
        <w:rPr>
          <w:rFonts w:hint="eastAsia"/>
        </w:rPr>
        <w:t>DDLStatus</w:t>
      </w:r>
      <w:r>
        <w:rPr>
          <w:rFonts w:hint="eastAsia"/>
        </w:rPr>
        <w:t>を選択状態にして、右肩の＞印をクリックして、「データソースの選択」をクリックします、下図が表示されます。</w:t>
      </w:r>
    </w:p>
    <w:p w:rsidR="00EF169A" w:rsidRDefault="00EF169A" w:rsidP="00D23D6C">
      <w:r>
        <w:rPr>
          <w:rFonts w:hint="eastAsia"/>
          <w:noProof/>
        </w:rPr>
        <w:drawing>
          <wp:inline distT="0" distB="0" distL="0" distR="0" wp14:anchorId="2E9C4BD5" wp14:editId="3D15FEE6">
            <wp:extent cx="3667637" cy="3105583"/>
            <wp:effectExtent l="0" t="0" r="9525" b="0"/>
            <wp:docPr id="697" name="図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82952.tmp"/>
                    <pic:cNvPicPr/>
                  </pic:nvPicPr>
                  <pic:blipFill>
                    <a:blip r:embed="rId136">
                      <a:extLst>
                        <a:ext uri="{28A0092B-C50C-407E-A947-70E740481C1C}">
                          <a14:useLocalDpi xmlns:a14="http://schemas.microsoft.com/office/drawing/2010/main" val="0"/>
                        </a:ext>
                      </a:extLst>
                    </a:blip>
                    <a:stretch>
                      <a:fillRect/>
                    </a:stretch>
                  </pic:blipFill>
                  <pic:spPr>
                    <a:xfrm>
                      <a:off x="0" y="0"/>
                      <a:ext cx="3667637" cy="3105583"/>
                    </a:xfrm>
                    <a:prstGeom prst="rect">
                      <a:avLst/>
                    </a:prstGeom>
                  </pic:spPr>
                </pic:pic>
              </a:graphicData>
            </a:graphic>
          </wp:inline>
        </w:drawing>
      </w:r>
    </w:p>
    <w:p w:rsidR="00EF169A" w:rsidRDefault="00EF169A" w:rsidP="00D23D6C">
      <w:r>
        <w:rPr>
          <w:rFonts w:hint="eastAsia"/>
        </w:rPr>
        <w:t>「データソースの選択」のドロップダウンを開いて、「</w:t>
      </w:r>
      <w:r>
        <w:rPr>
          <w:rFonts w:hint="eastAsia"/>
        </w:rPr>
        <w:t>SdsStatus</w:t>
      </w:r>
      <w:r>
        <w:rPr>
          <w:rFonts w:hint="eastAsia"/>
        </w:rPr>
        <w:t>」を選択します、</w:t>
      </w:r>
    </w:p>
    <w:p w:rsidR="009946FE" w:rsidRDefault="009946FE">
      <w:pPr>
        <w:widowControl/>
      </w:pPr>
      <w:r>
        <w:br w:type="page"/>
      </w:r>
    </w:p>
    <w:p w:rsidR="009946FE" w:rsidRDefault="006868AF" w:rsidP="00D23D6C">
      <w:r>
        <w:rPr>
          <w:rFonts w:hint="eastAsia"/>
        </w:rPr>
        <w:t>下図のように設定して、</w:t>
      </w:r>
    </w:p>
    <w:tbl>
      <w:tblPr>
        <w:tblW w:w="0" w:type="auto"/>
        <w:tblLook w:val="04A0" w:firstRow="1" w:lastRow="0" w:firstColumn="1" w:lastColumn="0" w:noHBand="0" w:noVBand="1"/>
      </w:tblPr>
      <w:tblGrid>
        <w:gridCol w:w="8720"/>
      </w:tblGrid>
      <w:tr w:rsidR="00F47E26" w:rsidTr="00F47E26">
        <w:tc>
          <w:tcPr>
            <w:tcW w:w="8702" w:type="dxa"/>
          </w:tcPr>
          <w:p w:rsidR="00F47E26" w:rsidRDefault="00B57E8B" w:rsidP="00D23D6C">
            <w:r>
              <w:rPr>
                <w:rFonts w:hint="eastAsia"/>
                <w:noProof/>
              </w:rPr>
              <mc:AlternateContent>
                <mc:Choice Requires="wps">
                  <w:drawing>
                    <wp:anchor distT="0" distB="0" distL="114300" distR="114300" simplePos="0" relativeHeight="252153856" behindDoc="0" locked="0" layoutInCell="1" allowOverlap="1" wp14:anchorId="0FE09333" wp14:editId="357BD69B">
                      <wp:simplePos x="0" y="0"/>
                      <wp:positionH relativeFrom="column">
                        <wp:posOffset>673580</wp:posOffset>
                      </wp:positionH>
                      <wp:positionV relativeFrom="paragraph">
                        <wp:posOffset>3440882</wp:posOffset>
                      </wp:positionV>
                      <wp:extent cx="4289128" cy="730205"/>
                      <wp:effectExtent l="38100" t="76200" r="16510" b="32385"/>
                      <wp:wrapNone/>
                      <wp:docPr id="439" name="直線矢印コネクタ 439"/>
                      <wp:cNvGraphicFramePr/>
                      <a:graphic xmlns:a="http://schemas.openxmlformats.org/drawingml/2006/main">
                        <a:graphicData uri="http://schemas.microsoft.com/office/word/2010/wordprocessingShape">
                          <wps:wsp>
                            <wps:cNvCnPr/>
                            <wps:spPr>
                              <a:xfrm flipH="1" flipV="1">
                                <a:off x="0" y="0"/>
                                <a:ext cx="4289128" cy="73020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直線矢印コネクタ 439" o:spid="_x0000_s1026" type="#_x0000_t32" style="position:absolute;left:0;text-align:left;margin-left:53.05pt;margin-top:270.95pt;width:337.75pt;height:57.5pt;flip:x y;z-index:252153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" strokecolor="#bc4542 [3045]">
                      <v:stroke endarrow="open"/>
                    </v:shape>
                  </w:pict>
                </mc:Fallback>
              </mc:AlternateContent>
            </w:r>
            <w:r w:rsidR="00F47E26">
              <w:rPr>
                <w:rFonts w:hint="eastAsia"/>
                <w:noProof/>
              </w:rPr>
              <w:drawing>
                <wp:inline distT="0" distB="0" distL="0" distR="0" wp14:anchorId="6AE4D24C" wp14:editId="67648D37">
                  <wp:extent cx="5400040" cy="3994785"/>
                  <wp:effectExtent l="0" t="0" r="0" b="5715"/>
                  <wp:docPr id="815" name="図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88D6A.tmp"/>
                          <pic:cNvPicPr/>
                        </pic:nvPicPr>
                        <pic:blipFill>
                          <a:blip r:embed="rId137">
                            <a:extLst>
                              <a:ext uri="{28A0092B-C50C-407E-A947-70E740481C1C}">
                                <a14:useLocalDpi xmlns:a14="http://schemas.microsoft.com/office/drawing/2010/main" val="0"/>
                              </a:ext>
                            </a:extLst>
                          </a:blip>
                          <a:stretch>
                            <a:fillRect/>
                          </a:stretch>
                        </pic:blipFill>
                        <pic:spPr>
                          <a:xfrm>
                            <a:off x="0" y="0"/>
                            <a:ext cx="5400040" cy="3994785"/>
                          </a:xfrm>
                          <a:prstGeom prst="rect">
                            <a:avLst/>
                          </a:prstGeom>
                        </pic:spPr>
                      </pic:pic>
                    </a:graphicData>
                  </a:graphic>
                </wp:inline>
              </w:drawing>
            </w:r>
          </w:p>
        </w:tc>
      </w:tr>
    </w:tbl>
    <w:p w:rsidR="006868AF" w:rsidRDefault="00EC457D" w:rsidP="00D23D6C">
      <w:r>
        <w:rPr>
          <w:rFonts w:hint="eastAsia"/>
        </w:rPr>
        <w:t>データテーブル</w:t>
      </w:r>
      <w:r>
        <w:rPr>
          <w:rFonts w:hint="eastAsia"/>
        </w:rPr>
        <w:t>Status</w:t>
      </w:r>
      <w:r>
        <w:rPr>
          <w:rFonts w:hint="eastAsia"/>
        </w:rPr>
        <w:t>の</w:t>
      </w:r>
      <w:r w:rsidR="00CE1048">
        <w:rPr>
          <w:rFonts w:hint="eastAsia"/>
        </w:rPr>
        <w:t>データ“</w:t>
      </w:r>
      <w:r w:rsidR="00CE1048">
        <w:rPr>
          <w:rFonts w:hint="eastAsia"/>
        </w:rPr>
        <w:t>Item</w:t>
      </w:r>
      <w:r w:rsidR="00CE1048">
        <w:t>”</w:t>
      </w:r>
      <w:r w:rsidR="00CE1048">
        <w:rPr>
          <w:rFonts w:hint="eastAsia"/>
        </w:rPr>
        <w:t>の項目が表示されない場合、</w:t>
      </w:r>
      <w:r>
        <w:rPr>
          <w:rFonts w:hint="eastAsia"/>
        </w:rPr>
        <w:t>上図の“スキーマの更新”をクリックします。</w:t>
      </w:r>
    </w:p>
    <w:p w:rsidR="00562231" w:rsidRDefault="00562231" w:rsidP="00D23D6C">
      <w:r w:rsidRPr="00562231">
        <w:rPr>
          <w:rFonts w:hint="eastAsia"/>
        </w:rPr>
        <w:t>「</w:t>
      </w:r>
      <w:r w:rsidRPr="00562231">
        <w:rPr>
          <w:rFonts w:hint="eastAsia"/>
        </w:rPr>
        <w:t>OK</w:t>
      </w:r>
      <w:r w:rsidRPr="00562231">
        <w:rPr>
          <w:rFonts w:hint="eastAsia"/>
        </w:rPr>
        <w:t>」ボタンをクリックします。</w:t>
      </w:r>
    </w:p>
    <w:p w:rsidR="00562231" w:rsidRDefault="00562231" w:rsidP="00D23D6C"/>
    <w:p w:rsidR="006868AF" w:rsidRDefault="006868AF" w:rsidP="00D23D6C">
      <w:r>
        <w:rPr>
          <w:rFonts w:hint="eastAsia"/>
        </w:rPr>
        <w:t>ここで、ブラウザーで表示、実行して、下図のように、</w:t>
      </w:r>
      <w:r>
        <w:rPr>
          <w:rFonts w:hint="eastAsia"/>
        </w:rPr>
        <w:t>DDLStatus</w:t>
      </w:r>
      <w:r>
        <w:rPr>
          <w:rFonts w:hint="eastAsia"/>
        </w:rPr>
        <w:t>に“</w:t>
      </w:r>
      <w:r>
        <w:rPr>
          <w:rFonts w:hint="eastAsia"/>
        </w:rPr>
        <w:t>Status</w:t>
      </w:r>
      <w:r>
        <w:rPr>
          <w:rFonts w:hint="eastAsia"/>
        </w:rPr>
        <w:t>テーブル”の内容が表示されていることを確認します。</w:t>
      </w:r>
    </w:p>
    <w:p w:rsidR="006868AF" w:rsidRDefault="006868AF" w:rsidP="00D23D6C">
      <w:r>
        <w:rPr>
          <w:rFonts w:hint="eastAsia"/>
          <w:noProof/>
        </w:rPr>
        <w:drawing>
          <wp:inline distT="0" distB="0" distL="0" distR="0" wp14:anchorId="178A6E7E" wp14:editId="34BDA6C0">
            <wp:extent cx="3086531" cy="990738"/>
            <wp:effectExtent l="19050" t="19050" r="19050" b="19050"/>
            <wp:docPr id="699" name="図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8AE21.tmp"/>
                    <pic:cNvPicPr/>
                  </pic:nvPicPr>
                  <pic:blipFill>
                    <a:blip r:embed="rId138">
                      <a:extLst>
                        <a:ext uri="{28A0092B-C50C-407E-A947-70E740481C1C}">
                          <a14:useLocalDpi xmlns:a14="http://schemas.microsoft.com/office/drawing/2010/main" val="0"/>
                        </a:ext>
                      </a:extLst>
                    </a:blip>
                    <a:stretch>
                      <a:fillRect/>
                    </a:stretch>
                  </pic:blipFill>
                  <pic:spPr>
                    <a:xfrm>
                      <a:off x="0" y="0"/>
                      <a:ext cx="3086531" cy="990738"/>
                    </a:xfrm>
                    <a:prstGeom prst="rect">
                      <a:avLst/>
                    </a:prstGeom>
                    <a:ln>
                      <a:solidFill>
                        <a:schemeClr val="accent1"/>
                      </a:solidFill>
                    </a:ln>
                  </pic:spPr>
                </pic:pic>
              </a:graphicData>
            </a:graphic>
          </wp:inline>
        </w:drawing>
      </w:r>
    </w:p>
    <w:p w:rsidR="006868AF" w:rsidRDefault="006868AF" w:rsidP="00D23D6C">
      <w:r>
        <w:rPr>
          <w:rFonts w:hint="eastAsia"/>
        </w:rPr>
        <w:t>DDL</w:t>
      </w:r>
      <w:r w:rsidR="00554ED2">
        <w:rPr>
          <w:rFonts w:hint="eastAsia"/>
        </w:rPr>
        <w:t>Status</w:t>
      </w:r>
      <w:r>
        <w:rPr>
          <w:rFonts w:hint="eastAsia"/>
        </w:rPr>
        <w:t>のドロップダウンを開いて、</w:t>
      </w:r>
      <w:r>
        <w:rPr>
          <w:rFonts w:hint="eastAsia"/>
        </w:rPr>
        <w:t>Status</w:t>
      </w:r>
      <w:r>
        <w:rPr>
          <w:rFonts w:hint="eastAsia"/>
        </w:rPr>
        <w:t>テーブルの全てのデータが表示されることを確認して下さい。</w:t>
      </w:r>
    </w:p>
    <w:p w:rsidR="006868AF" w:rsidRPr="006868AF" w:rsidRDefault="006868AF" w:rsidP="00D23D6C">
      <w:pPr>
        <w:rPr>
          <w:color w:val="FF0000"/>
        </w:rPr>
      </w:pPr>
      <w:r w:rsidRPr="006868AF">
        <w:rPr>
          <w:rFonts w:hint="eastAsia"/>
          <w:color w:val="FF0000"/>
        </w:rPr>
        <w:t>実行画面を閉じます。</w:t>
      </w:r>
    </w:p>
    <w:p w:rsidR="00B538E9" w:rsidRDefault="00B538E9">
      <w:pPr>
        <w:widowControl/>
      </w:pPr>
      <w:r>
        <w:br w:type="page"/>
      </w:r>
    </w:p>
    <w:p w:rsidR="006868AF" w:rsidRDefault="00B538E9" w:rsidP="001D7362">
      <w:pPr>
        <w:pStyle w:val="3"/>
        <w:ind w:left="720"/>
      </w:pPr>
      <w:bookmarkStart w:id="62" w:name="_Toc6241288"/>
      <w:r>
        <w:rPr>
          <w:rFonts w:hint="eastAsia"/>
        </w:rPr>
        <w:t>DropDownList</w:t>
      </w:r>
      <w:r>
        <w:rPr>
          <w:rFonts w:hint="eastAsia"/>
        </w:rPr>
        <w:t>コントロールに“選択して下さい”を表示する</w:t>
      </w:r>
      <w:bookmarkEnd w:id="62"/>
    </w:p>
    <w:p w:rsidR="00B538E9" w:rsidRDefault="00B538E9" w:rsidP="00B538E9">
      <w:r>
        <w:rPr>
          <w:rFonts w:hint="eastAsia"/>
        </w:rPr>
        <w:t>DDLStatus</w:t>
      </w:r>
      <w:r>
        <w:rPr>
          <w:rFonts w:hint="eastAsia"/>
        </w:rPr>
        <w:t>を選択状態にして、</w:t>
      </w:r>
      <w:r w:rsidR="00676C9A">
        <w:rPr>
          <w:rFonts w:hint="eastAsia"/>
        </w:rPr>
        <w:t>プロパティウインドウを表示して、「</w:t>
      </w:r>
      <w:r w:rsidR="00676C9A">
        <w:rPr>
          <w:rFonts w:hint="eastAsia"/>
        </w:rPr>
        <w:t>AppendDataBoundItems</w:t>
      </w:r>
      <w:r w:rsidR="00676C9A">
        <w:rPr>
          <w:rFonts w:hint="eastAsia"/>
        </w:rPr>
        <w:t>」プロパティを</w:t>
      </w:r>
      <w:r w:rsidR="00676C9A">
        <w:rPr>
          <w:rFonts w:hint="eastAsia"/>
        </w:rPr>
        <w:t>True</w:t>
      </w:r>
      <w:r w:rsidR="00676C9A">
        <w:rPr>
          <w:rFonts w:hint="eastAsia"/>
        </w:rPr>
        <w:t>にします。次に、「</w:t>
      </w:r>
      <w:r w:rsidR="00676C9A">
        <w:rPr>
          <w:rFonts w:hint="eastAsia"/>
        </w:rPr>
        <w:t>Items</w:t>
      </w:r>
      <w:r w:rsidR="00676C9A">
        <w:rPr>
          <w:rFonts w:hint="eastAsia"/>
        </w:rPr>
        <w:t>」プロパティの“コレクション”を開いて、</w:t>
      </w:r>
      <w:r w:rsidR="00B57E8B">
        <w:rPr>
          <w:rFonts w:hint="eastAsia"/>
        </w:rPr>
        <w:t>「追加」ボタンをクリックして、</w:t>
      </w:r>
      <w:r w:rsidR="00676C9A">
        <w:rPr>
          <w:rFonts w:hint="eastAsia"/>
        </w:rPr>
        <w:t>下図のように設定します。</w:t>
      </w:r>
    </w:p>
    <w:p w:rsidR="00676C9A" w:rsidRDefault="00676C9A" w:rsidP="00B538E9">
      <w:r>
        <w:rPr>
          <w:rFonts w:hint="eastAsia"/>
          <w:noProof/>
        </w:rPr>
        <w:drawing>
          <wp:inline distT="0" distB="0" distL="0" distR="0" wp14:anchorId="6AB2D875" wp14:editId="6A26EFFF">
            <wp:extent cx="4118757" cy="2850292"/>
            <wp:effectExtent l="0" t="0" r="0" b="7620"/>
            <wp:docPr id="559" name="図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0B854.tmp"/>
                    <pic:cNvPicPr/>
                  </pic:nvPicPr>
                  <pic:blipFill>
                    <a:blip r:embed="rId139">
                      <a:extLst>
                        <a:ext uri="{28A0092B-C50C-407E-A947-70E740481C1C}">
                          <a14:useLocalDpi xmlns:a14="http://schemas.microsoft.com/office/drawing/2010/main" val="0"/>
                        </a:ext>
                      </a:extLst>
                    </a:blip>
                    <a:stretch>
                      <a:fillRect/>
                    </a:stretch>
                  </pic:blipFill>
                  <pic:spPr>
                    <a:xfrm>
                      <a:off x="0" y="0"/>
                      <a:ext cx="4115723" cy="2848192"/>
                    </a:xfrm>
                    <a:prstGeom prst="rect">
                      <a:avLst/>
                    </a:prstGeom>
                  </pic:spPr>
                </pic:pic>
              </a:graphicData>
            </a:graphic>
          </wp:inline>
        </w:drawing>
      </w:r>
    </w:p>
    <w:p w:rsidR="00676C9A" w:rsidRDefault="00676C9A" w:rsidP="00B538E9">
      <w:r>
        <w:rPr>
          <w:rFonts w:hint="eastAsia"/>
        </w:rPr>
        <w:t>「</w:t>
      </w:r>
      <w:r>
        <w:rPr>
          <w:rFonts w:hint="eastAsia"/>
        </w:rPr>
        <w:t>OK</w:t>
      </w:r>
      <w:r>
        <w:rPr>
          <w:rFonts w:hint="eastAsia"/>
        </w:rPr>
        <w:t>」ボタンをクリックしてコレクションエディターを終了します。</w:t>
      </w:r>
    </w:p>
    <w:p w:rsidR="00676C9A" w:rsidRDefault="00676C9A" w:rsidP="00B538E9">
      <w:r>
        <w:rPr>
          <w:rFonts w:hint="eastAsia"/>
        </w:rPr>
        <w:t>ブラウザーで表示、実行して下さい。　下図のように</w:t>
      </w:r>
      <w:r>
        <w:rPr>
          <w:rFonts w:hint="eastAsia"/>
        </w:rPr>
        <w:t>DDLStatus</w:t>
      </w:r>
      <w:r>
        <w:rPr>
          <w:rFonts w:hint="eastAsia"/>
        </w:rPr>
        <w:t>に“選択して下さい”が表示されます。</w:t>
      </w:r>
    </w:p>
    <w:tbl>
      <w:tblPr>
        <w:tblW w:w="0" w:type="auto"/>
        <w:tblLook w:val="04A0" w:firstRow="1" w:lastRow="0" w:firstColumn="1" w:lastColumn="0" w:noHBand="0" w:noVBand="1"/>
      </w:tblPr>
      <w:tblGrid>
        <w:gridCol w:w="8702"/>
      </w:tblGrid>
      <w:tr w:rsidR="00676C9A" w:rsidTr="00676C9A">
        <w:tc>
          <w:tcPr>
            <w:tcW w:w="8702" w:type="dxa"/>
          </w:tcPr>
          <w:p w:rsidR="00676C9A" w:rsidRDefault="00676C9A" w:rsidP="00B538E9">
            <w:r>
              <w:rPr>
                <w:rFonts w:hint="eastAsia"/>
                <w:noProof/>
              </w:rPr>
              <w:drawing>
                <wp:inline distT="0" distB="0" distL="0" distR="0" wp14:anchorId="72D1EE43" wp14:editId="7AAE7E5E">
                  <wp:extent cx="3048425" cy="733527"/>
                  <wp:effectExtent l="0" t="0" r="0" b="9525"/>
                  <wp:docPr id="566" name="図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02E27.tmp"/>
                          <pic:cNvPicPr/>
                        </pic:nvPicPr>
                        <pic:blipFill>
                          <a:blip r:embed="rId140">
                            <a:extLst>
                              <a:ext uri="{28A0092B-C50C-407E-A947-70E740481C1C}">
                                <a14:useLocalDpi xmlns:a14="http://schemas.microsoft.com/office/drawing/2010/main" val="0"/>
                              </a:ext>
                            </a:extLst>
                          </a:blip>
                          <a:stretch>
                            <a:fillRect/>
                          </a:stretch>
                        </pic:blipFill>
                        <pic:spPr>
                          <a:xfrm>
                            <a:off x="0" y="0"/>
                            <a:ext cx="3048425" cy="733527"/>
                          </a:xfrm>
                          <a:prstGeom prst="rect">
                            <a:avLst/>
                          </a:prstGeom>
                        </pic:spPr>
                      </pic:pic>
                    </a:graphicData>
                  </a:graphic>
                </wp:inline>
              </w:drawing>
            </w:r>
          </w:p>
        </w:tc>
      </w:tr>
    </w:tbl>
    <w:p w:rsidR="00676C9A" w:rsidRDefault="00676C9A" w:rsidP="00B538E9">
      <w:r>
        <w:rPr>
          <w:rFonts w:hint="eastAsia"/>
        </w:rPr>
        <w:t>この状態の場合、</w:t>
      </w:r>
      <w:r>
        <w:rPr>
          <w:rFonts w:hint="eastAsia"/>
        </w:rPr>
        <w:t>DDLStatus</w:t>
      </w:r>
      <w:r>
        <w:rPr>
          <w:rFonts w:hint="eastAsia"/>
        </w:rPr>
        <w:t>の</w:t>
      </w:r>
      <w:r>
        <w:rPr>
          <w:rFonts w:hint="eastAsia"/>
        </w:rPr>
        <w:t>Value</w:t>
      </w:r>
      <w:r>
        <w:rPr>
          <w:rFonts w:hint="eastAsia"/>
        </w:rPr>
        <w:t>は“選択して下さい”という、</w:t>
      </w:r>
      <w:r>
        <w:rPr>
          <w:rFonts w:hint="eastAsia"/>
        </w:rPr>
        <w:t>String</w:t>
      </w:r>
      <w:r>
        <w:rPr>
          <w:rFonts w:hint="eastAsia"/>
        </w:rPr>
        <w:t>であることを認識して下さい。</w:t>
      </w:r>
    </w:p>
    <w:p w:rsidR="00676C9A" w:rsidRDefault="00676C9A" w:rsidP="00B538E9">
      <w:r>
        <w:rPr>
          <w:rFonts w:hint="eastAsia"/>
        </w:rPr>
        <w:t>DDLStatus</w:t>
      </w:r>
      <w:r>
        <w:rPr>
          <w:rFonts w:hint="eastAsia"/>
        </w:rPr>
        <w:t>の現在の</w:t>
      </w:r>
      <w:r>
        <w:rPr>
          <w:rFonts w:hint="eastAsia"/>
        </w:rPr>
        <w:t>Value</w:t>
      </w:r>
      <w:r>
        <w:rPr>
          <w:rFonts w:hint="eastAsia"/>
        </w:rPr>
        <w:t>値が“選択して下さい”という文字列であれば、ユーザーは</w:t>
      </w:r>
      <w:r>
        <w:rPr>
          <w:rFonts w:hint="eastAsia"/>
        </w:rPr>
        <w:t>DDLStatus</w:t>
      </w:r>
      <w:r>
        <w:rPr>
          <w:rFonts w:hint="eastAsia"/>
        </w:rPr>
        <w:t>から何も選択していないことを意味しています。プログラミングにおいて、この状態を</w:t>
      </w:r>
      <w:r w:rsidRPr="000836A8">
        <w:rPr>
          <w:rFonts w:hint="eastAsia"/>
          <w:color w:val="FF0000"/>
        </w:rPr>
        <w:t>プログラムの条件式</w:t>
      </w:r>
      <w:r>
        <w:rPr>
          <w:rFonts w:hint="eastAsia"/>
        </w:rPr>
        <w:t>に利用することの手法を</w:t>
      </w:r>
      <w:r w:rsidR="00C345A6">
        <w:rPr>
          <w:rFonts w:hint="eastAsia"/>
        </w:rPr>
        <w:t>度々</w:t>
      </w:r>
      <w:r>
        <w:rPr>
          <w:rFonts w:hint="eastAsia"/>
        </w:rPr>
        <w:t>使用します。</w:t>
      </w:r>
    </w:p>
    <w:p w:rsidR="00B57E8B" w:rsidRPr="00C345A6" w:rsidRDefault="00B57E8B" w:rsidP="00B538E9">
      <w:pPr>
        <w:rPr>
          <w:color w:val="FF0000"/>
        </w:rPr>
      </w:pPr>
      <w:r w:rsidRPr="00C345A6">
        <w:rPr>
          <w:rFonts w:hint="eastAsia"/>
          <w:color w:val="FF0000"/>
        </w:rPr>
        <w:t>実行画面を閉じます。</w:t>
      </w:r>
    </w:p>
    <w:p w:rsidR="00B538E9" w:rsidRDefault="00B538E9">
      <w:pPr>
        <w:widowControl/>
      </w:pPr>
      <w:r>
        <w:br w:type="page"/>
      </w:r>
    </w:p>
    <w:p w:rsidR="00B538E9" w:rsidRPr="00B538E9" w:rsidRDefault="00B538E9" w:rsidP="00B538E9"/>
    <w:p w:rsidR="008069BD" w:rsidRDefault="008069BD" w:rsidP="001D7362">
      <w:pPr>
        <w:pStyle w:val="3"/>
        <w:ind w:left="720"/>
      </w:pPr>
      <w:bookmarkStart w:id="63" w:name="_Toc6241289"/>
      <w:r>
        <w:rPr>
          <w:rFonts w:hint="eastAsia"/>
        </w:rPr>
        <w:t>ListBox</w:t>
      </w:r>
      <w:r>
        <w:rPr>
          <w:rFonts w:hint="eastAsia"/>
        </w:rPr>
        <w:t>にデータソースを関連つける</w:t>
      </w:r>
      <w:bookmarkEnd w:id="63"/>
    </w:p>
    <w:p w:rsidR="008069BD" w:rsidRPr="008069BD" w:rsidRDefault="008069BD" w:rsidP="008069BD"/>
    <w:p w:rsidR="006868AF" w:rsidRDefault="00554ED2" w:rsidP="00D23D6C">
      <w:r>
        <w:rPr>
          <w:rFonts w:hint="eastAsia"/>
        </w:rPr>
        <w:t>次に、スケジュール予定が</w:t>
      </w:r>
      <w:r w:rsidR="007813E2">
        <w:rPr>
          <w:rFonts w:hint="eastAsia"/>
        </w:rPr>
        <w:t>、仕事上なのか、個人的な事なのか、を選択する</w:t>
      </w:r>
      <w:r w:rsidR="007813E2" w:rsidRPr="007813E2">
        <w:rPr>
          <w:rFonts w:hint="eastAsia"/>
        </w:rPr>
        <w:t>ListBox</w:t>
      </w:r>
      <w:r w:rsidR="007813E2">
        <w:rPr>
          <w:rFonts w:hint="eastAsia"/>
        </w:rPr>
        <w:t>の項目もデータベースから設定するようにします。</w:t>
      </w:r>
    </w:p>
    <w:p w:rsidR="007813E2" w:rsidRDefault="008069BD" w:rsidP="00D23D6C">
      <w:r>
        <w:rPr>
          <w:rFonts w:hint="eastAsia"/>
        </w:rPr>
        <w:t>分類の選択項目を表示する、</w:t>
      </w:r>
      <w:r>
        <w:rPr>
          <w:rFonts w:hint="eastAsia"/>
        </w:rPr>
        <w:t>LBCategory</w:t>
      </w:r>
      <w:r>
        <w:rPr>
          <w:rFonts w:hint="eastAsia"/>
        </w:rPr>
        <w:t>に関連つけるデータベースのテーブルはまだ作成していませんので、これから作成します。</w:t>
      </w:r>
    </w:p>
    <w:p w:rsidR="00277689" w:rsidRDefault="00277689" w:rsidP="001D7362">
      <w:pPr>
        <w:pStyle w:val="3"/>
        <w:ind w:left="720"/>
      </w:pPr>
      <w:bookmarkStart w:id="64" w:name="_Toc6241290"/>
      <w:r>
        <w:rPr>
          <w:rFonts w:hint="eastAsia"/>
        </w:rPr>
        <w:t>新しいデータベースのテーブルの作成</w:t>
      </w:r>
      <w:bookmarkEnd w:id="64"/>
    </w:p>
    <w:p w:rsidR="008069BD" w:rsidRDefault="006E2D0A" w:rsidP="00D23D6C">
      <w:r>
        <w:rPr>
          <w:rFonts w:hint="eastAsia"/>
        </w:rPr>
        <w:t>サーバーエクスプローラを表示して、下図のように“</w:t>
      </w:r>
      <w:r>
        <w:rPr>
          <w:rFonts w:hint="eastAsia"/>
        </w:rPr>
        <w:t>SiteSqlString</w:t>
      </w:r>
      <w:r>
        <w:t>”</w:t>
      </w:r>
      <w:r>
        <w:rPr>
          <w:rFonts w:hint="eastAsia"/>
        </w:rPr>
        <w:t>の配下のテーブルフォルダを表示します。</w:t>
      </w:r>
    </w:p>
    <w:p w:rsidR="006E2D0A" w:rsidRPr="008069BD" w:rsidRDefault="006E2D0A" w:rsidP="00D23D6C">
      <w:r>
        <w:rPr>
          <w:noProof/>
        </w:rPr>
        <mc:AlternateContent>
          <mc:Choice Requires="wps">
            <w:drawing>
              <wp:anchor distT="0" distB="0" distL="114300" distR="114300" simplePos="0" relativeHeight="251907072" behindDoc="0" locked="0" layoutInCell="1" allowOverlap="1" wp14:anchorId="1332C9EC" wp14:editId="1E791A42">
                <wp:simplePos x="0" y="0"/>
                <wp:positionH relativeFrom="column">
                  <wp:posOffset>1127606</wp:posOffset>
                </wp:positionH>
                <wp:positionV relativeFrom="paragraph">
                  <wp:posOffset>675417</wp:posOffset>
                </wp:positionV>
                <wp:extent cx="1136821" cy="617838"/>
                <wp:effectExtent l="38100" t="0" r="25400" b="68580"/>
                <wp:wrapNone/>
                <wp:docPr id="702" name="直線矢印コネクタ 702"/>
                <wp:cNvGraphicFramePr/>
                <a:graphic xmlns:a="http://schemas.openxmlformats.org/drawingml/2006/main">
                  <a:graphicData uri="http://schemas.microsoft.com/office/word/2010/wordprocessingShape">
                    <wps:wsp>
                      <wps:cNvCnPr/>
                      <wps:spPr>
                        <a:xfrm flipH="1">
                          <a:off x="0" y="0"/>
                          <a:ext cx="1136821" cy="617838"/>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702" o:spid="_x0000_s1026" type="#_x0000_t32" style="position:absolute;left:0;text-align:left;margin-left:88.8pt;margin-top:53.2pt;width:89.5pt;height:48.65pt;flip:x;z-index:251907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" strokecolor="red">
                <v:stroke endarrow="open"/>
              </v:shape>
            </w:pict>
          </mc:Fallback>
        </mc:AlternateContent>
      </w:r>
      <w:r>
        <w:rPr>
          <w:noProof/>
        </w:rPr>
        <mc:AlternateContent>
          <mc:Choice Requires="wps">
            <w:drawing>
              <wp:anchor distT="0" distB="0" distL="114300" distR="114300" simplePos="0" relativeHeight="251906048" behindDoc="0" locked="0" layoutInCell="1" allowOverlap="1" wp14:anchorId="26F1204F" wp14:editId="0B71315F">
                <wp:simplePos x="0" y="0"/>
                <wp:positionH relativeFrom="column">
                  <wp:posOffset>2264427</wp:posOffset>
                </wp:positionH>
                <wp:positionV relativeFrom="paragraph">
                  <wp:posOffset>354141</wp:posOffset>
                </wp:positionV>
                <wp:extent cx="3080952" cy="1403985"/>
                <wp:effectExtent l="0" t="0" r="24765" b="13970"/>
                <wp:wrapNone/>
                <wp:docPr id="7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0952" cy="1403985"/>
                        </a:xfrm>
                        <a:prstGeom prst="rect">
                          <a:avLst/>
                        </a:prstGeom>
                        <a:solidFill>
                          <a:srgbClr val="FFFFFF"/>
                        </a:solidFill>
                        <a:ln w="9525">
                          <a:solidFill>
                            <a:srgbClr val="000000"/>
                          </a:solidFill>
                          <a:miter lim="800000"/>
                          <a:headEnd/>
                          <a:tailEnd/>
                        </a:ln>
                      </wps:spPr>
                      <wps:txbx>
                        <w:txbxContent>
                          <w:p w:rsidR="00B60A4C" w:rsidRDefault="00B60A4C">
                            <w:r>
                              <w:rPr>
                                <w:rFonts w:hint="eastAsia"/>
                              </w:rPr>
                              <w:t>DDLStatus</w:t>
                            </w:r>
                            <w:r>
                              <w:rPr>
                                <w:rFonts w:hint="eastAsia"/>
                              </w:rPr>
                              <w:t>に関連つける</w:t>
                            </w:r>
                            <w:r w:rsidRPr="006E2D0A">
                              <w:rPr>
                                <w:rFonts w:hint="eastAsia"/>
                              </w:rPr>
                              <w:t>SqlDataSource</w:t>
                            </w:r>
                            <w:r w:rsidRPr="006E2D0A">
                              <w:rPr>
                                <w:rFonts w:hint="eastAsia"/>
                              </w:rPr>
                              <w:t>を</w:t>
                            </w:r>
                            <w:r>
                              <w:rPr>
                                <w:rFonts w:hint="eastAsia"/>
                              </w:rPr>
                              <w:t>作成した際に</w:t>
                            </w:r>
                            <w:r>
                              <w:rPr>
                                <w:rFonts w:hint="eastAsia"/>
                              </w:rPr>
                              <w:t>myDB.mdf</w:t>
                            </w:r>
                            <w:r>
                              <w:rPr>
                                <w:rFonts w:hint="eastAsia"/>
                              </w:rPr>
                              <w:t>の</w:t>
                            </w:r>
                            <w:r>
                              <w:rPr>
                                <w:rFonts w:hint="eastAsia"/>
                              </w:rPr>
                              <w:t>ConnectionString</w:t>
                            </w:r>
                            <w:r>
                              <w:rPr>
                                <w:rFonts w:hint="eastAsia"/>
                              </w:rPr>
                              <w:t>を</w:t>
                            </w:r>
                          </w:p>
                          <w:p w:rsidR="00B60A4C" w:rsidRPr="006E2D0A" w:rsidRDefault="00B60A4C">
                            <w:pPr>
                              <w:rPr>
                                <w:u w:val="words"/>
                              </w:rPr>
                            </w:pPr>
                            <w:r>
                              <w:rPr>
                                <w:rFonts w:hint="eastAsia"/>
                              </w:rPr>
                              <w:t>“</w:t>
                            </w:r>
                            <w:r>
                              <w:rPr>
                                <w:rFonts w:hint="eastAsia"/>
                              </w:rPr>
                              <w:t>SiteSqlString</w:t>
                            </w:r>
                            <w:r>
                              <w:t>”</w:t>
                            </w:r>
                            <w:r>
                              <w:rPr>
                                <w:rFonts w:hint="eastAsia"/>
                              </w:rPr>
                              <w:t>にしましたので、この表示に変わっています。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2" type="#_x0000_t202" style="position:absolute;margin-left:178.3pt;margin-top:27.9pt;width:242.6pt;height:110.55pt;z-index:251906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">
                <v:textbox style="mso-fit-shape-to-text:t">
                  <w:txbxContent>
                    <w:p w:rsidR="00B60A4C" w:rsidRDefault="00B60A4C">
                      <w:r>
                        <w:rPr>
                          <w:rFonts w:hint="eastAsia"/>
                        </w:rPr>
                        <w:t>DDLStatus</w:t>
                      </w:r>
                      <w:r>
                        <w:rPr>
                          <w:rFonts w:hint="eastAsia"/>
                        </w:rPr>
                        <w:t>に関連つける</w:t>
                      </w:r>
                      <w:r w:rsidRPr="006E2D0A">
                        <w:rPr>
                          <w:rFonts w:hint="eastAsia"/>
                        </w:rPr>
                        <w:t>SqlDataSource</w:t>
                      </w:r>
                      <w:r w:rsidRPr="006E2D0A">
                        <w:rPr>
                          <w:rFonts w:hint="eastAsia"/>
                        </w:rPr>
                        <w:t>を</w:t>
                      </w:r>
                      <w:r>
                        <w:rPr>
                          <w:rFonts w:hint="eastAsia"/>
                        </w:rPr>
                        <w:t>作成した際に</w:t>
                      </w:r>
                      <w:r>
                        <w:rPr>
                          <w:rFonts w:hint="eastAsia"/>
                        </w:rPr>
                        <w:t>myDB.mdf</w:t>
                      </w:r>
                      <w:r>
                        <w:rPr>
                          <w:rFonts w:hint="eastAsia"/>
                        </w:rPr>
                        <w:t>の</w:t>
                      </w:r>
                      <w:r>
                        <w:rPr>
                          <w:rFonts w:hint="eastAsia"/>
                        </w:rPr>
                        <w:t>ConnectionString</w:t>
                      </w:r>
                      <w:r>
                        <w:rPr>
                          <w:rFonts w:hint="eastAsia"/>
                        </w:rPr>
                        <w:t>を</w:t>
                      </w:r>
                    </w:p>
                    <w:p w:rsidR="00B60A4C" w:rsidRPr="006E2D0A" w:rsidRDefault="00B60A4C">
                      <w:pPr>
                        <w:rPr>
                          <w:u w:val="words"/>
                        </w:rPr>
                      </w:pPr>
                      <w:r>
                        <w:rPr>
                          <w:rFonts w:hint="eastAsia"/>
                        </w:rPr>
                        <w:t>“</w:t>
                      </w:r>
                      <w:r>
                        <w:rPr>
                          <w:rFonts w:hint="eastAsia"/>
                        </w:rPr>
                        <w:t>SiteSqlString</w:t>
                      </w:r>
                      <w:r>
                        <w:t>”</w:t>
                      </w:r>
                      <w:r>
                        <w:rPr>
                          <w:rFonts w:hint="eastAsia"/>
                        </w:rPr>
                        <w:t>にしましたので、この表示に変わっています。</w:t>
                      </w:r>
                    </w:p>
                  </w:txbxContent>
                </v:textbox>
              </v:shape>
            </w:pict>
          </mc:Fallback>
        </mc:AlternateContent>
      </w:r>
      <w:r>
        <w:rPr>
          <w:rFonts w:hint="eastAsia"/>
          <w:noProof/>
        </w:rPr>
        <w:drawing>
          <wp:inline distT="0" distB="0" distL="0" distR="0" wp14:anchorId="107FC59C" wp14:editId="10CC98B6">
            <wp:extent cx="1952898" cy="2600688"/>
            <wp:effectExtent l="0" t="0" r="9525" b="0"/>
            <wp:docPr id="700" name="図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880A9.tmp"/>
                    <pic:cNvPicPr/>
                  </pic:nvPicPr>
                  <pic:blipFill>
                    <a:blip r:embed="rId141">
                      <a:extLst>
                        <a:ext uri="{28A0092B-C50C-407E-A947-70E740481C1C}">
                          <a14:useLocalDpi xmlns:a14="http://schemas.microsoft.com/office/drawing/2010/main" val="0"/>
                        </a:ext>
                      </a:extLst>
                    </a:blip>
                    <a:stretch>
                      <a:fillRect/>
                    </a:stretch>
                  </pic:blipFill>
                  <pic:spPr>
                    <a:xfrm>
                      <a:off x="0" y="0"/>
                      <a:ext cx="1952898" cy="2600688"/>
                    </a:xfrm>
                    <a:prstGeom prst="rect">
                      <a:avLst/>
                    </a:prstGeom>
                  </pic:spPr>
                </pic:pic>
              </a:graphicData>
            </a:graphic>
          </wp:inline>
        </w:drawing>
      </w:r>
    </w:p>
    <w:p w:rsidR="006868AF" w:rsidRDefault="006E2D0A" w:rsidP="00D23D6C">
      <w:r>
        <w:rPr>
          <w:rFonts w:hint="eastAsia"/>
        </w:rPr>
        <w:t>テーブルフォルダを右クリック、表示されたメニューの「新しいテーブルの追加」をクリックします、</w:t>
      </w:r>
      <w:r w:rsidR="00724943">
        <w:rPr>
          <w:rFonts w:hint="eastAsia"/>
        </w:rPr>
        <w:t>デザイン編集を下図のようにします。</w:t>
      </w:r>
    </w:p>
    <w:tbl>
      <w:tblPr>
        <w:tblW w:w="0" w:type="auto"/>
        <w:tblLook w:val="04A0" w:firstRow="1" w:lastRow="0" w:firstColumn="1" w:lastColumn="0" w:noHBand="0" w:noVBand="1"/>
      </w:tblPr>
      <w:tblGrid>
        <w:gridCol w:w="8702"/>
      </w:tblGrid>
      <w:tr w:rsidR="00724943" w:rsidTr="00724943">
        <w:tc>
          <w:tcPr>
            <w:tcW w:w="8702" w:type="dxa"/>
          </w:tcPr>
          <w:p w:rsidR="00724943" w:rsidRDefault="00724943" w:rsidP="00D23D6C">
            <w:r>
              <w:rPr>
                <w:rFonts w:hint="eastAsia"/>
                <w:noProof/>
              </w:rPr>
              <w:drawing>
                <wp:inline distT="0" distB="0" distL="0" distR="0" wp14:anchorId="140B49F3" wp14:editId="10209BDD">
                  <wp:extent cx="3639058" cy="962159"/>
                  <wp:effectExtent l="0" t="0" r="0" b="9525"/>
                  <wp:docPr id="703" name="図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86BAF.tmp"/>
                          <pic:cNvPicPr/>
                        </pic:nvPicPr>
                        <pic:blipFill>
                          <a:blip r:embed="rId142">
                            <a:extLst>
                              <a:ext uri="{28A0092B-C50C-407E-A947-70E740481C1C}">
                                <a14:useLocalDpi xmlns:a14="http://schemas.microsoft.com/office/drawing/2010/main" val="0"/>
                              </a:ext>
                            </a:extLst>
                          </a:blip>
                          <a:stretch>
                            <a:fillRect/>
                          </a:stretch>
                        </pic:blipFill>
                        <pic:spPr>
                          <a:xfrm>
                            <a:off x="0" y="0"/>
                            <a:ext cx="3639058" cy="962159"/>
                          </a:xfrm>
                          <a:prstGeom prst="rect">
                            <a:avLst/>
                          </a:prstGeom>
                        </pic:spPr>
                      </pic:pic>
                    </a:graphicData>
                  </a:graphic>
                </wp:inline>
              </w:drawing>
            </w:r>
          </w:p>
        </w:tc>
      </w:tr>
    </w:tbl>
    <w:p w:rsidR="00724943" w:rsidRDefault="00724943" w:rsidP="00D23D6C">
      <w:r>
        <w:rPr>
          <w:rFonts w:hint="eastAsia"/>
        </w:rPr>
        <w:t>デザイン編集欄の下の、</w:t>
      </w:r>
      <w:r>
        <w:rPr>
          <w:rFonts w:hint="eastAsia"/>
        </w:rPr>
        <w:t>T-SQL</w:t>
      </w:r>
      <w:r>
        <w:rPr>
          <w:rFonts w:hint="eastAsia"/>
        </w:rPr>
        <w:t>編集欄</w:t>
      </w:r>
      <w:r w:rsidR="00CA0BC1">
        <w:rPr>
          <w:rFonts w:hint="eastAsia"/>
        </w:rPr>
        <w:t>の</w:t>
      </w:r>
      <w:r w:rsidR="00CA0BC1">
        <w:rPr>
          <w:rFonts w:hint="eastAsia"/>
        </w:rPr>
        <w:t>SQL</w:t>
      </w:r>
      <w:r w:rsidR="00CA0BC1">
        <w:rPr>
          <w:rFonts w:hint="eastAsia"/>
        </w:rPr>
        <w:t>ステートメント</w:t>
      </w:r>
      <w:r>
        <w:rPr>
          <w:rFonts w:hint="eastAsia"/>
        </w:rPr>
        <w:t>は、自動で下図のようになっています。</w:t>
      </w:r>
    </w:p>
    <w:tbl>
      <w:tblPr>
        <w:tblW w:w="0" w:type="auto"/>
        <w:tblLook w:val="04A0" w:firstRow="1" w:lastRow="0" w:firstColumn="1" w:lastColumn="0" w:noHBand="0" w:noVBand="1"/>
      </w:tblPr>
      <w:tblGrid>
        <w:gridCol w:w="8702"/>
      </w:tblGrid>
      <w:tr w:rsidR="00724943" w:rsidTr="00724943">
        <w:tc>
          <w:tcPr>
            <w:tcW w:w="8702" w:type="dxa"/>
          </w:tcPr>
          <w:p w:rsidR="00724943" w:rsidRDefault="00805931" w:rsidP="00D23D6C">
            <w:r>
              <w:rPr>
                <w:rFonts w:hint="eastAsia"/>
                <w:noProof/>
              </w:rPr>
              <mc:AlternateContent>
                <mc:Choice Requires="wps">
                  <w:drawing>
                    <wp:anchor distT="0" distB="0" distL="114300" distR="114300" simplePos="0" relativeHeight="252155904" behindDoc="0" locked="0" layoutInCell="1" allowOverlap="1" wp14:anchorId="4E0823AF" wp14:editId="294DC578">
                      <wp:simplePos x="0" y="0"/>
                      <wp:positionH relativeFrom="column">
                        <wp:posOffset>2936555</wp:posOffset>
                      </wp:positionH>
                      <wp:positionV relativeFrom="paragraph">
                        <wp:posOffset>1074297</wp:posOffset>
                      </wp:positionV>
                      <wp:extent cx="2012996" cy="940713"/>
                      <wp:effectExtent l="38100" t="38100" r="25400" b="31115"/>
                      <wp:wrapNone/>
                      <wp:docPr id="441" name="直線矢印コネクタ 441"/>
                      <wp:cNvGraphicFramePr/>
                      <a:graphic xmlns:a="http://schemas.openxmlformats.org/drawingml/2006/main">
                        <a:graphicData uri="http://schemas.microsoft.com/office/word/2010/wordprocessingShape">
                          <wps:wsp>
                            <wps:cNvCnPr/>
                            <wps:spPr>
                              <a:xfrm flipH="1" flipV="1">
                                <a:off x="0" y="0"/>
                                <a:ext cx="2012996" cy="940713"/>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直線矢印コネクタ 441" o:spid="_x0000_s1026" type="#_x0000_t32" style="position:absolute;left:0;text-align:left;margin-left:231.2pt;margin-top:84.6pt;width:158.5pt;height:74.05pt;flip:x y;z-index:252155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" strokecolor="#bc4542 [3045]">
                      <v:stroke endarrow="open"/>
                    </v:shape>
                  </w:pict>
                </mc:Fallback>
              </mc:AlternateContent>
            </w:r>
            <w:r w:rsidR="00724943">
              <w:rPr>
                <w:rFonts w:hint="eastAsia"/>
                <w:noProof/>
              </w:rPr>
              <w:drawing>
                <wp:inline distT="0" distB="0" distL="0" distR="0" wp14:anchorId="279D5EB8" wp14:editId="5B476F51">
                  <wp:extent cx="4039164" cy="1352739"/>
                  <wp:effectExtent l="0" t="0" r="0" b="0"/>
                  <wp:docPr id="704" name="図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85C55.tmp"/>
                          <pic:cNvPicPr/>
                        </pic:nvPicPr>
                        <pic:blipFill>
                          <a:blip r:embed="rId143">
                            <a:extLst>
                              <a:ext uri="{28A0092B-C50C-407E-A947-70E740481C1C}">
                                <a14:useLocalDpi xmlns:a14="http://schemas.microsoft.com/office/drawing/2010/main" val="0"/>
                              </a:ext>
                            </a:extLst>
                          </a:blip>
                          <a:stretch>
                            <a:fillRect/>
                          </a:stretch>
                        </pic:blipFill>
                        <pic:spPr>
                          <a:xfrm>
                            <a:off x="0" y="0"/>
                            <a:ext cx="4039164" cy="1352739"/>
                          </a:xfrm>
                          <a:prstGeom prst="rect">
                            <a:avLst/>
                          </a:prstGeom>
                        </pic:spPr>
                      </pic:pic>
                    </a:graphicData>
                  </a:graphic>
                </wp:inline>
              </w:drawing>
            </w:r>
          </w:p>
        </w:tc>
      </w:tr>
    </w:tbl>
    <w:p w:rsidR="00724943" w:rsidRDefault="00724943" w:rsidP="00724943">
      <w:r>
        <w:rPr>
          <w:rFonts w:hint="eastAsia"/>
        </w:rPr>
        <w:t>T-SQL</w:t>
      </w:r>
      <w:r>
        <w:rPr>
          <w:rFonts w:hint="eastAsia"/>
        </w:rPr>
        <w:t>編集欄の</w:t>
      </w:r>
      <w:r>
        <w:rPr>
          <w:rFonts w:hint="eastAsia"/>
        </w:rPr>
        <w:t>SQL</w:t>
      </w:r>
      <w:r>
        <w:rPr>
          <w:rFonts w:hint="eastAsia"/>
        </w:rPr>
        <w:t>ステートメントを次のように編集します。</w:t>
      </w:r>
      <w:r w:rsidR="00CE1048">
        <w:rPr>
          <w:rFonts w:hint="eastAsia"/>
        </w:rPr>
        <w:t>Status</w:t>
      </w:r>
      <w:r w:rsidR="00CE1048">
        <w:rPr>
          <w:rFonts w:hint="eastAsia"/>
        </w:rPr>
        <w:t>テーブルの時のプロパティからの設定の方法と、このように直接コードの編集でもできます。</w:t>
      </w:r>
      <w:r w:rsidR="00805931">
        <w:rPr>
          <w:rFonts w:hint="eastAsia"/>
        </w:rPr>
        <w:t>赤のコードコピペ可能です</w:t>
      </w:r>
    </w:p>
    <w:tbl>
      <w:tblPr>
        <w:tblW w:w="0" w:type="auto"/>
        <w:tblLook w:val="04A0" w:firstRow="1" w:lastRow="0" w:firstColumn="1" w:lastColumn="0" w:noHBand="0" w:noVBand="1"/>
      </w:tblPr>
      <w:tblGrid>
        <w:gridCol w:w="8702"/>
      </w:tblGrid>
      <w:tr w:rsidR="00724943" w:rsidTr="00724943">
        <w:tc>
          <w:tcPr>
            <w:tcW w:w="8702" w:type="dxa"/>
          </w:tcPr>
          <w:p w:rsidR="00805931" w:rsidRPr="00805931" w:rsidRDefault="00805931" w:rsidP="00805931">
            <w:pPr>
              <w:rPr>
                <w:color w:val="FF0000"/>
              </w:rPr>
            </w:pPr>
            <w:r>
              <w:rPr>
                <w:noProof/>
                <w:color w:val="FF0000"/>
              </w:rPr>
              <mc:AlternateContent>
                <mc:Choice Requires="wps">
                  <w:drawing>
                    <wp:anchor distT="0" distB="0" distL="114300" distR="114300" simplePos="0" relativeHeight="252154880" behindDoc="0" locked="0" layoutInCell="1" allowOverlap="1" wp14:anchorId="5E865249" wp14:editId="620FAEE2">
                      <wp:simplePos x="0" y="0"/>
                      <wp:positionH relativeFrom="column">
                        <wp:posOffset>3679916</wp:posOffset>
                      </wp:positionH>
                      <wp:positionV relativeFrom="paragraph">
                        <wp:posOffset>140161</wp:posOffset>
                      </wp:positionV>
                      <wp:extent cx="3433445" cy="605091"/>
                      <wp:effectExtent l="0" t="0" r="14605" b="24130"/>
                      <wp:wrapNone/>
                      <wp:docPr id="440" name="テキスト ボックス 440"/>
                      <wp:cNvGraphicFramePr/>
                      <a:graphic xmlns:a="http://schemas.openxmlformats.org/drawingml/2006/main">
                        <a:graphicData uri="http://schemas.microsoft.com/office/word/2010/wordprocessingShape">
                          <wps:wsp>
                            <wps:cNvSpPr txBox="1"/>
                            <wps:spPr>
                              <a:xfrm>
                                <a:off x="0" y="0"/>
                                <a:ext cx="3433445" cy="60509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0A4C" w:rsidRDefault="00B60A4C">
                                  <w:r>
                                    <w:rPr>
                                      <w:rFonts w:hint="eastAsia"/>
                                    </w:rPr>
                                    <w:t>デフォルトの</w:t>
                                  </w:r>
                                  <w:r>
                                    <w:rPr>
                                      <w:rFonts w:hint="eastAsia"/>
                                    </w:rPr>
                                    <w:t>T-SQL</w:t>
                                  </w:r>
                                  <w:r>
                                    <w:rPr>
                                      <w:rFonts w:hint="eastAsia"/>
                                    </w:rPr>
                                    <w:t>すべて削除して、新しい</w:t>
                                  </w:r>
                                  <w:r>
                                    <w:rPr>
                                      <w:rFonts w:hint="eastAsia"/>
                                    </w:rPr>
                                    <w:t>T-SQL</w:t>
                                  </w:r>
                                  <w:r>
                                    <w:rPr>
                                      <w:rFonts w:hint="eastAsia"/>
                                    </w:rPr>
                                    <w:t>をコピペする方法があります。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40" o:spid="_x0000_s1083" type="#_x0000_t202" style="position:absolute;margin-left:289.75pt;margin-top:11.05pt;width:270.35pt;height:47.65pt;z-index:252154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" fillcolor="white [3201]" strokeweight=".5pt">
                      <v:textbox>
                        <w:txbxContent>
                          <w:p w:rsidR="00B60A4C" w:rsidRDefault="00B60A4C">
                            <w:r>
                              <w:rPr>
                                <w:rFonts w:hint="eastAsia"/>
                              </w:rPr>
                              <w:t>デフォルトの</w:t>
                            </w:r>
                            <w:r>
                              <w:rPr>
                                <w:rFonts w:hint="eastAsia"/>
                              </w:rPr>
                              <w:t>T-SQL</w:t>
                            </w:r>
                            <w:r>
                              <w:rPr>
                                <w:rFonts w:hint="eastAsia"/>
                              </w:rPr>
                              <w:t>すべて削除して、新しい</w:t>
                            </w:r>
                            <w:r>
                              <w:rPr>
                                <w:rFonts w:hint="eastAsia"/>
                              </w:rPr>
                              <w:t>T-SQL</w:t>
                            </w:r>
                            <w:r>
                              <w:rPr>
                                <w:rFonts w:hint="eastAsia"/>
                              </w:rPr>
                              <w:t>をコピペする方法があります。</w:t>
                            </w:r>
                          </w:p>
                        </w:txbxContent>
                      </v:textbox>
                    </v:shape>
                  </w:pict>
                </mc:Fallback>
              </mc:AlternateContent>
            </w:r>
            <w:r w:rsidRPr="00805931">
              <w:rPr>
                <w:color w:val="FF0000"/>
              </w:rPr>
              <w:t>CREATE TABLE [dbo].[Categories]</w:t>
            </w:r>
          </w:p>
          <w:p w:rsidR="00805931" w:rsidRPr="00805931" w:rsidRDefault="00805931" w:rsidP="00805931">
            <w:pPr>
              <w:rPr>
                <w:color w:val="FF0000"/>
              </w:rPr>
            </w:pPr>
            <w:r w:rsidRPr="00805931">
              <w:rPr>
                <w:color w:val="FF0000"/>
              </w:rPr>
              <w:t>(</w:t>
            </w:r>
          </w:p>
          <w:p w:rsidR="00805931" w:rsidRPr="00805931" w:rsidRDefault="000027CC" w:rsidP="00805931">
            <w:pPr>
              <w:rPr>
                <w:color w:val="FF0000"/>
              </w:rPr>
            </w:pPr>
            <w:r>
              <w:rPr>
                <w:noProof/>
                <w:color w:val="FF0000"/>
              </w:rPr>
              <mc:AlternateContent>
                <mc:Choice Requires="wps">
                  <w:drawing>
                    <wp:anchor distT="0" distB="0" distL="114300" distR="114300" simplePos="0" relativeHeight="252156928" behindDoc="0" locked="0" layoutInCell="1" allowOverlap="1" wp14:anchorId="0EB4F151" wp14:editId="4E9A6267">
                      <wp:simplePos x="0" y="0"/>
                      <wp:positionH relativeFrom="column">
                        <wp:posOffset>3166110</wp:posOffset>
                      </wp:positionH>
                      <wp:positionV relativeFrom="paragraph">
                        <wp:posOffset>158115</wp:posOffset>
                      </wp:positionV>
                      <wp:extent cx="993140" cy="131445"/>
                      <wp:effectExtent l="38100" t="0" r="16510" b="97155"/>
                      <wp:wrapNone/>
                      <wp:docPr id="442" name="直線矢印コネクタ 442"/>
                      <wp:cNvGraphicFramePr/>
                      <a:graphic xmlns:a="http://schemas.openxmlformats.org/drawingml/2006/main">
                        <a:graphicData uri="http://schemas.microsoft.com/office/word/2010/wordprocessingShape">
                          <wps:wsp>
                            <wps:cNvCnPr/>
                            <wps:spPr>
                              <a:xfrm flipH="1">
                                <a:off x="0" y="0"/>
                                <a:ext cx="993140" cy="13144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直線矢印コネクタ 442" o:spid="_x0000_s1026" type="#_x0000_t32" style="position:absolute;left:0;text-align:left;margin-left:249.3pt;margin-top:12.45pt;width:78.2pt;height:10.35pt;flip:x;z-index:252156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" strokecolor="#bc4542 [3045]">
                      <v:stroke endarrow="open"/>
                    </v:shape>
                  </w:pict>
                </mc:Fallback>
              </mc:AlternateContent>
            </w:r>
            <w:r w:rsidR="00805931" w:rsidRPr="00805931">
              <w:rPr>
                <w:color w:val="FF0000"/>
              </w:rPr>
              <w:t>[CateID] INT IDENTITY (1, 1) NOT NULL,</w:t>
            </w:r>
          </w:p>
          <w:p w:rsidR="00805931" w:rsidRPr="00805931" w:rsidRDefault="00805931" w:rsidP="00805931">
            <w:pPr>
              <w:rPr>
                <w:color w:val="FF0000"/>
              </w:rPr>
            </w:pPr>
            <w:r w:rsidRPr="00805931">
              <w:rPr>
                <w:color w:val="FF0000"/>
              </w:rPr>
              <w:t>[CategoryName] NVARCHAR (5</w:t>
            </w:r>
            <w:r w:rsidR="000027CC">
              <w:rPr>
                <w:rFonts w:hint="eastAsia"/>
                <w:color w:val="FF0000"/>
              </w:rPr>
              <w:t>0</w:t>
            </w:r>
            <w:r w:rsidRPr="00805931">
              <w:rPr>
                <w:color w:val="FF0000"/>
              </w:rPr>
              <w:t>) NOT NULL,</w:t>
            </w:r>
          </w:p>
          <w:p w:rsidR="00805931" w:rsidRPr="00805931" w:rsidRDefault="00805931" w:rsidP="00805931">
            <w:pPr>
              <w:rPr>
                <w:color w:val="FF0000"/>
              </w:rPr>
            </w:pPr>
            <w:r w:rsidRPr="00805931">
              <w:rPr>
                <w:color w:val="FF0000"/>
              </w:rPr>
              <w:t>PRIMARY KEY CLUSTERED ([CateID] ASC)</w:t>
            </w:r>
          </w:p>
          <w:p w:rsidR="00724943" w:rsidRPr="00805931" w:rsidRDefault="00805931" w:rsidP="00805931">
            <w:pPr>
              <w:rPr>
                <w:color w:val="FF0000"/>
              </w:rPr>
            </w:pPr>
            <w:r w:rsidRPr="00805931">
              <w:rPr>
                <w:color w:val="FF0000"/>
              </w:rPr>
              <w:t>)</w:t>
            </w:r>
          </w:p>
        </w:tc>
      </w:tr>
    </w:tbl>
    <w:p w:rsidR="006868AF" w:rsidRDefault="00CA0BC1" w:rsidP="00D23D6C">
      <w:r>
        <w:rPr>
          <w:rFonts w:hint="eastAsia"/>
        </w:rPr>
        <w:t>ステートメントの意味は、テーブル名が“</w:t>
      </w:r>
      <w:r>
        <w:rPr>
          <w:rFonts w:hint="eastAsia"/>
        </w:rPr>
        <w:t>Categories</w:t>
      </w:r>
      <w:r>
        <w:t>”</w:t>
      </w:r>
      <w:r>
        <w:rPr>
          <w:rFonts w:hint="eastAsia"/>
        </w:rPr>
        <w:t>で、</w:t>
      </w:r>
      <w:r>
        <w:rPr>
          <w:rFonts w:hint="eastAsia"/>
        </w:rPr>
        <w:t>CateID</w:t>
      </w:r>
      <w:r>
        <w:rPr>
          <w:rFonts w:hint="eastAsia"/>
        </w:rPr>
        <w:t>列を主キーにして、データが登録される毎に</w:t>
      </w:r>
      <w:r>
        <w:rPr>
          <w:rFonts w:hint="eastAsia"/>
        </w:rPr>
        <w:t>CateID</w:t>
      </w:r>
      <w:r>
        <w:rPr>
          <w:rFonts w:hint="eastAsia"/>
        </w:rPr>
        <w:t>の数を＋１づつ増やす。”</w:t>
      </w:r>
      <w:r>
        <w:rPr>
          <w:rFonts w:hint="eastAsia"/>
        </w:rPr>
        <w:t>NOT NULL</w:t>
      </w:r>
      <w:r>
        <w:t>”</w:t>
      </w:r>
      <w:r>
        <w:rPr>
          <w:rFonts w:hint="eastAsia"/>
        </w:rPr>
        <w:t xml:space="preserve"> </w:t>
      </w:r>
      <w:r>
        <w:rPr>
          <w:rFonts w:hint="eastAsia"/>
        </w:rPr>
        <w:t>は</w:t>
      </w:r>
      <w:r>
        <w:rPr>
          <w:rFonts w:hint="eastAsia"/>
        </w:rPr>
        <w:t>CateID</w:t>
      </w:r>
      <w:r>
        <w:rPr>
          <w:rFonts w:hint="eastAsia"/>
        </w:rPr>
        <w:t>、</w:t>
      </w:r>
      <w:r>
        <w:rPr>
          <w:rFonts w:hint="eastAsia"/>
        </w:rPr>
        <w:t>CategoryName</w:t>
      </w:r>
      <w:r>
        <w:rPr>
          <w:rFonts w:hint="eastAsia"/>
        </w:rPr>
        <w:t>共に</w:t>
      </w:r>
      <w:r>
        <w:rPr>
          <w:rFonts w:hint="eastAsia"/>
        </w:rPr>
        <w:t>Null</w:t>
      </w:r>
      <w:r>
        <w:rPr>
          <w:rFonts w:hint="eastAsia"/>
        </w:rPr>
        <w:t>（空白）を許可しない。という意味です。</w:t>
      </w:r>
    </w:p>
    <w:p w:rsidR="000027CC" w:rsidRDefault="000027CC" w:rsidP="00D23D6C"/>
    <w:p w:rsidR="00CA0BC1" w:rsidRDefault="00CA0BC1" w:rsidP="00D23D6C">
      <w:r>
        <w:rPr>
          <w:rFonts w:hint="eastAsia"/>
        </w:rPr>
        <w:t>画面の左上の更新ボタンをクリックします、下図</w:t>
      </w:r>
    </w:p>
    <w:p w:rsidR="00CA0BC1" w:rsidRDefault="00CA0BC1" w:rsidP="00D23D6C">
      <w:r>
        <w:rPr>
          <w:rFonts w:hint="eastAsia"/>
          <w:noProof/>
        </w:rPr>
        <w:drawing>
          <wp:inline distT="0" distB="0" distL="0" distR="0" wp14:anchorId="13BDE92E" wp14:editId="77A7426E">
            <wp:extent cx="1894702" cy="992463"/>
            <wp:effectExtent l="0" t="0" r="0" b="0"/>
            <wp:docPr id="709" name="図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8F5E3.tmp"/>
                    <pic:cNvPicPr/>
                  </pic:nvPicPr>
                  <pic:blipFill>
                    <a:blip r:embed="rId144">
                      <a:extLst>
                        <a:ext uri="{28A0092B-C50C-407E-A947-70E740481C1C}">
                          <a14:useLocalDpi xmlns:a14="http://schemas.microsoft.com/office/drawing/2010/main" val="0"/>
                        </a:ext>
                      </a:extLst>
                    </a:blip>
                    <a:stretch>
                      <a:fillRect/>
                    </a:stretch>
                  </pic:blipFill>
                  <pic:spPr>
                    <a:xfrm>
                      <a:off x="0" y="0"/>
                      <a:ext cx="1895632" cy="992950"/>
                    </a:xfrm>
                    <a:prstGeom prst="rect">
                      <a:avLst/>
                    </a:prstGeom>
                  </pic:spPr>
                </pic:pic>
              </a:graphicData>
            </a:graphic>
          </wp:inline>
        </w:drawing>
      </w:r>
    </w:p>
    <w:p w:rsidR="00CA0BC1" w:rsidRDefault="00CA0BC1" w:rsidP="00D23D6C">
      <w:r>
        <w:rPr>
          <w:rFonts w:hint="eastAsia"/>
        </w:rPr>
        <w:t>下図が表示されます。</w:t>
      </w:r>
    </w:p>
    <w:p w:rsidR="00CA0BC1" w:rsidRDefault="00CE1048" w:rsidP="00D23D6C">
      <w:r>
        <w:rPr>
          <w:rFonts w:hint="eastAsia"/>
          <w:noProof/>
        </w:rPr>
        <mc:AlternateContent>
          <mc:Choice Requires="wps">
            <w:drawing>
              <wp:anchor distT="0" distB="0" distL="114300" distR="114300" simplePos="0" relativeHeight="252027904" behindDoc="0" locked="0" layoutInCell="1" allowOverlap="1" wp14:anchorId="66AC630E" wp14:editId="7E60FBE7">
                <wp:simplePos x="0" y="0"/>
                <wp:positionH relativeFrom="column">
                  <wp:posOffset>2033768</wp:posOffset>
                </wp:positionH>
                <wp:positionV relativeFrom="paragraph">
                  <wp:posOffset>2028139</wp:posOffset>
                </wp:positionV>
                <wp:extent cx="741405" cy="288324"/>
                <wp:effectExtent l="0" t="0" r="20955" b="16510"/>
                <wp:wrapNone/>
                <wp:docPr id="558" name="円/楕円 558"/>
                <wp:cNvGraphicFramePr/>
                <a:graphic xmlns:a="http://schemas.openxmlformats.org/drawingml/2006/main">
                  <a:graphicData uri="http://schemas.microsoft.com/office/word/2010/wordprocessingShape">
                    <wps:wsp>
                      <wps:cNvSpPr/>
                      <wps:spPr>
                        <a:xfrm>
                          <a:off x="0" y="0"/>
                          <a:ext cx="741405" cy="28832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558" o:spid="_x0000_s1026" style="position:absolute;left:0;text-align:left;margin-left:160.15pt;margin-top:159.7pt;width:58.4pt;height:22.7pt;z-index:252027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" filled="f" strokecolor="red" strokeweight="2pt"/>
            </w:pict>
          </mc:Fallback>
        </mc:AlternateContent>
      </w:r>
      <w:r w:rsidR="00CA0BC1">
        <w:rPr>
          <w:rFonts w:hint="eastAsia"/>
          <w:noProof/>
        </w:rPr>
        <w:drawing>
          <wp:inline distT="0" distB="0" distL="0" distR="0" wp14:anchorId="69ACDBBB" wp14:editId="277676B8">
            <wp:extent cx="3393989" cy="2274899"/>
            <wp:effectExtent l="0" t="0" r="0" b="0"/>
            <wp:docPr id="710" name="図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89FE0.tmp"/>
                    <pic:cNvPicPr/>
                  </pic:nvPicPr>
                  <pic:blipFill>
                    <a:blip r:embed="rId145">
                      <a:extLst>
                        <a:ext uri="{28A0092B-C50C-407E-A947-70E740481C1C}">
                          <a14:useLocalDpi xmlns:a14="http://schemas.microsoft.com/office/drawing/2010/main" val="0"/>
                        </a:ext>
                      </a:extLst>
                    </a:blip>
                    <a:stretch>
                      <a:fillRect/>
                    </a:stretch>
                  </pic:blipFill>
                  <pic:spPr>
                    <a:xfrm>
                      <a:off x="0" y="0"/>
                      <a:ext cx="3399775" cy="2278777"/>
                    </a:xfrm>
                    <a:prstGeom prst="rect">
                      <a:avLst/>
                    </a:prstGeom>
                  </pic:spPr>
                </pic:pic>
              </a:graphicData>
            </a:graphic>
          </wp:inline>
        </w:drawing>
      </w:r>
    </w:p>
    <w:p w:rsidR="00CA0BC1" w:rsidRDefault="00530676" w:rsidP="00D23D6C">
      <w:r>
        <w:rPr>
          <w:rFonts w:hint="eastAsia"/>
          <w:noProof/>
        </w:rPr>
        <mc:AlternateContent>
          <mc:Choice Requires="wps">
            <w:drawing>
              <wp:anchor distT="0" distB="0" distL="114300" distR="114300" simplePos="0" relativeHeight="252158976" behindDoc="0" locked="0" layoutInCell="1" allowOverlap="1" wp14:anchorId="06B525E6" wp14:editId="6E7B8CBE">
                <wp:simplePos x="0" y="0"/>
                <wp:positionH relativeFrom="column">
                  <wp:posOffset>1897165</wp:posOffset>
                </wp:positionH>
                <wp:positionV relativeFrom="paragraph">
                  <wp:posOffset>421389</wp:posOffset>
                </wp:positionV>
                <wp:extent cx="2302446" cy="256558"/>
                <wp:effectExtent l="38100" t="0" r="22225" b="105410"/>
                <wp:wrapNone/>
                <wp:docPr id="444" name="直線矢印コネクタ 444"/>
                <wp:cNvGraphicFramePr/>
                <a:graphic xmlns:a="http://schemas.openxmlformats.org/drawingml/2006/main">
                  <a:graphicData uri="http://schemas.microsoft.com/office/word/2010/wordprocessingShape">
                    <wps:wsp>
                      <wps:cNvCnPr/>
                      <wps:spPr>
                        <a:xfrm flipH="1">
                          <a:off x="0" y="0"/>
                          <a:ext cx="2302446" cy="256558"/>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直線矢印コネクタ 444" o:spid="_x0000_s1026" type="#_x0000_t32" style="position:absolute;left:0;text-align:left;margin-left:149.4pt;margin-top:33.2pt;width:181.3pt;height:20.2pt;flip:x;z-index:252158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" strokecolor="#bc4542 [3045]">
                <v:stroke endarrow="open"/>
              </v:shape>
            </w:pict>
          </mc:Fallback>
        </mc:AlternateContent>
      </w:r>
      <w:r w:rsidR="00CA0BC1">
        <w:rPr>
          <w:rFonts w:hint="eastAsia"/>
        </w:rPr>
        <w:t>「データベースの更新」ボタンをクリック</w:t>
      </w:r>
      <w:r w:rsidR="00277689">
        <w:rPr>
          <w:rFonts w:hint="eastAsia"/>
        </w:rPr>
        <w:t>、</w:t>
      </w:r>
      <w:r w:rsidR="00277689">
        <w:rPr>
          <w:rFonts w:hint="eastAsia"/>
        </w:rPr>
        <w:t>VS</w:t>
      </w:r>
      <w:r w:rsidR="00277689">
        <w:rPr>
          <w:rFonts w:hint="eastAsia"/>
        </w:rPr>
        <w:t>のドキュメントウインドウの最下部に「データツール操作」ウインドウが表示されます、“更新が正常に完了しました。”という表示を確認して、デザイン画面を閉じます。次図</w:t>
      </w:r>
    </w:p>
    <w:p w:rsidR="00277689" w:rsidRDefault="00530676" w:rsidP="00D23D6C">
      <w:r>
        <w:rPr>
          <w:rFonts w:hint="eastAsia"/>
          <w:noProof/>
        </w:rPr>
        <mc:AlternateContent>
          <mc:Choice Requires="wps">
            <w:drawing>
              <wp:anchor distT="0" distB="0" distL="114300" distR="114300" simplePos="0" relativeHeight="252157952" behindDoc="0" locked="0" layoutInCell="1" allowOverlap="1" wp14:anchorId="14D34AF7" wp14:editId="08EF9577">
                <wp:simplePos x="0" y="0"/>
                <wp:positionH relativeFrom="column">
                  <wp:posOffset>1153804</wp:posOffset>
                </wp:positionH>
                <wp:positionV relativeFrom="paragraph">
                  <wp:posOffset>89179</wp:posOffset>
                </wp:positionV>
                <wp:extent cx="651263" cy="315764"/>
                <wp:effectExtent l="0" t="0" r="15875" b="27305"/>
                <wp:wrapNone/>
                <wp:docPr id="443" name="円/楕円 443"/>
                <wp:cNvGraphicFramePr/>
                <a:graphic xmlns:a="http://schemas.openxmlformats.org/drawingml/2006/main">
                  <a:graphicData uri="http://schemas.microsoft.com/office/word/2010/wordprocessingShape">
                    <wps:wsp>
                      <wps:cNvSpPr/>
                      <wps:spPr>
                        <a:xfrm>
                          <a:off x="0" y="0"/>
                          <a:ext cx="651263" cy="315764"/>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443" o:spid="_x0000_s1026" style="position:absolute;left:0;text-align:left;margin-left:90.85pt;margin-top:7pt;width:51.3pt;height:24.85pt;z-index:252157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" filled="f" strokecolor="#f79646 [3209]" strokeweight="2pt"/>
            </w:pict>
          </mc:Fallback>
        </mc:AlternateContent>
      </w:r>
      <w:r w:rsidR="00277689">
        <w:rPr>
          <w:rFonts w:hint="eastAsia"/>
          <w:noProof/>
        </w:rPr>
        <w:drawing>
          <wp:inline distT="0" distB="0" distL="0" distR="0" wp14:anchorId="6A459E64" wp14:editId="0BDA49F5">
            <wp:extent cx="1800476" cy="895475"/>
            <wp:effectExtent l="0" t="0" r="9525" b="0"/>
            <wp:docPr id="711" name="図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8EC7C.tmp"/>
                    <pic:cNvPicPr/>
                  </pic:nvPicPr>
                  <pic:blipFill>
                    <a:blip r:embed="rId146">
                      <a:extLst>
                        <a:ext uri="{28A0092B-C50C-407E-A947-70E740481C1C}">
                          <a14:useLocalDpi xmlns:a14="http://schemas.microsoft.com/office/drawing/2010/main" val="0"/>
                        </a:ext>
                      </a:extLst>
                    </a:blip>
                    <a:stretch>
                      <a:fillRect/>
                    </a:stretch>
                  </pic:blipFill>
                  <pic:spPr>
                    <a:xfrm>
                      <a:off x="0" y="0"/>
                      <a:ext cx="1800476" cy="895475"/>
                    </a:xfrm>
                    <a:prstGeom prst="rect">
                      <a:avLst/>
                    </a:prstGeom>
                  </pic:spPr>
                </pic:pic>
              </a:graphicData>
            </a:graphic>
          </wp:inline>
        </w:drawing>
      </w:r>
    </w:p>
    <w:p w:rsidR="00277689" w:rsidRDefault="00277689" w:rsidP="00D23D6C">
      <w:r>
        <w:rPr>
          <w:rFonts w:hint="eastAsia"/>
        </w:rPr>
        <w:t>再び、サーバーエクスプローラの“</w:t>
      </w:r>
      <w:r>
        <w:rPr>
          <w:rFonts w:hint="eastAsia"/>
        </w:rPr>
        <w:t>SiteSqlString</w:t>
      </w:r>
      <w:r>
        <w:t>”</w:t>
      </w:r>
      <w:r>
        <w:rPr>
          <w:rFonts w:hint="eastAsia"/>
        </w:rPr>
        <w:t>の配下の「テーブル」フォルダを、右クリックして、表示されたメニューの上から</w:t>
      </w:r>
      <w:r>
        <w:rPr>
          <w:rFonts w:hint="eastAsia"/>
        </w:rPr>
        <w:t>3</w:t>
      </w:r>
      <w:r>
        <w:rPr>
          <w:rFonts w:hint="eastAsia"/>
        </w:rPr>
        <w:t>番目の「最新の情報に更新」をクリックします。下図のように、”</w:t>
      </w:r>
      <w:r>
        <w:rPr>
          <w:rFonts w:hint="eastAsia"/>
        </w:rPr>
        <w:t>Categories</w:t>
      </w:r>
      <w:r>
        <w:t>”</w:t>
      </w:r>
      <w:r>
        <w:rPr>
          <w:rFonts w:hint="eastAsia"/>
        </w:rPr>
        <w:t>テーブルが出来ています。</w:t>
      </w:r>
    </w:p>
    <w:p w:rsidR="00277689" w:rsidRDefault="00277689" w:rsidP="00D23D6C">
      <w:r>
        <w:rPr>
          <w:rFonts w:hint="eastAsia"/>
          <w:noProof/>
        </w:rPr>
        <w:drawing>
          <wp:inline distT="0" distB="0" distL="0" distR="0" wp14:anchorId="5053F77F" wp14:editId="404AA585">
            <wp:extent cx="1695687" cy="819264"/>
            <wp:effectExtent l="0" t="0" r="0" b="0"/>
            <wp:docPr id="712" name="図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8F87.tmp"/>
                    <pic:cNvPicPr/>
                  </pic:nvPicPr>
                  <pic:blipFill>
                    <a:blip r:embed="rId147">
                      <a:extLst>
                        <a:ext uri="{28A0092B-C50C-407E-A947-70E740481C1C}">
                          <a14:useLocalDpi xmlns:a14="http://schemas.microsoft.com/office/drawing/2010/main" val="0"/>
                        </a:ext>
                      </a:extLst>
                    </a:blip>
                    <a:stretch>
                      <a:fillRect/>
                    </a:stretch>
                  </pic:blipFill>
                  <pic:spPr>
                    <a:xfrm>
                      <a:off x="0" y="0"/>
                      <a:ext cx="1695687" cy="819264"/>
                    </a:xfrm>
                    <a:prstGeom prst="rect">
                      <a:avLst/>
                    </a:prstGeom>
                  </pic:spPr>
                </pic:pic>
              </a:graphicData>
            </a:graphic>
          </wp:inline>
        </w:drawing>
      </w:r>
    </w:p>
    <w:p w:rsidR="00277689" w:rsidRDefault="00277689" w:rsidP="00D23D6C"/>
    <w:p w:rsidR="00277689" w:rsidRPr="00277689" w:rsidRDefault="00277689" w:rsidP="00D23D6C"/>
    <w:p w:rsidR="006868AF" w:rsidRDefault="006868AF">
      <w:pPr>
        <w:widowControl/>
      </w:pPr>
      <w:r>
        <w:br w:type="page"/>
      </w:r>
    </w:p>
    <w:p w:rsidR="006868AF" w:rsidRDefault="004058C4" w:rsidP="00D23D6C">
      <w:r>
        <w:rPr>
          <w:rFonts w:hint="eastAsia"/>
        </w:rPr>
        <w:t>データソースと</w:t>
      </w:r>
      <w:r>
        <w:rPr>
          <w:rFonts w:hint="eastAsia"/>
        </w:rPr>
        <w:t>Web</w:t>
      </w:r>
      <w:r>
        <w:rPr>
          <w:rFonts w:hint="eastAsia"/>
        </w:rPr>
        <w:t>サーバーコントロールと関連つける方法において、前項の</w:t>
      </w:r>
      <w:r>
        <w:rPr>
          <w:rFonts w:hint="eastAsia"/>
        </w:rPr>
        <w:t>DropDownList</w:t>
      </w:r>
      <w:r>
        <w:rPr>
          <w:rFonts w:hint="eastAsia"/>
        </w:rPr>
        <w:t>コントロールに関連つけた方法と</w:t>
      </w:r>
      <w:r w:rsidR="00D16CA6">
        <w:rPr>
          <w:rFonts w:hint="eastAsia"/>
        </w:rPr>
        <w:t>同じ</w:t>
      </w:r>
      <w:r>
        <w:rPr>
          <w:rFonts w:hint="eastAsia"/>
        </w:rPr>
        <w:t>手順で、今回は、</w:t>
      </w:r>
      <w:r>
        <w:rPr>
          <w:rFonts w:hint="eastAsia"/>
        </w:rPr>
        <w:t>ListBox</w:t>
      </w:r>
      <w:r>
        <w:rPr>
          <w:rFonts w:hint="eastAsia"/>
        </w:rPr>
        <w:t>コントロールに関連つけましょう。</w:t>
      </w:r>
    </w:p>
    <w:p w:rsidR="004058C4" w:rsidRDefault="004058C4" w:rsidP="00D23D6C">
      <w:r>
        <w:rPr>
          <w:rFonts w:hint="eastAsia"/>
        </w:rPr>
        <w:t>デザインビューの</w:t>
      </w:r>
      <w:r>
        <w:rPr>
          <w:rFonts w:hint="eastAsia"/>
        </w:rPr>
        <w:t>LBCategory</w:t>
      </w:r>
      <w:r>
        <w:rPr>
          <w:rFonts w:hint="eastAsia"/>
        </w:rPr>
        <w:t>の右側に、ツールボックスの“データ”タブの中の“</w:t>
      </w:r>
      <w:r>
        <w:rPr>
          <w:rFonts w:hint="eastAsia"/>
        </w:rPr>
        <w:t>SqlDataSource</w:t>
      </w:r>
      <w:r>
        <w:t>”</w:t>
      </w:r>
      <w:r>
        <w:rPr>
          <w:rFonts w:hint="eastAsia"/>
        </w:rPr>
        <w:t>をドラッグアンドドロップして下さい。</w:t>
      </w:r>
      <w:r w:rsidRPr="00CE1048">
        <w:rPr>
          <w:rFonts w:hint="eastAsia"/>
          <w:color w:val="FF0000"/>
        </w:rPr>
        <w:t>ID</w:t>
      </w:r>
      <w:r w:rsidRPr="00CE1048">
        <w:rPr>
          <w:rFonts w:hint="eastAsia"/>
          <w:color w:val="FF0000"/>
        </w:rPr>
        <w:t>プロパティを”</w:t>
      </w:r>
      <w:r w:rsidRPr="00CE1048">
        <w:rPr>
          <w:rFonts w:hint="eastAsia"/>
          <w:color w:val="FF0000"/>
        </w:rPr>
        <w:t>SdsCate</w:t>
      </w:r>
      <w:r w:rsidRPr="00CE1048">
        <w:rPr>
          <w:color w:val="FF0000"/>
        </w:rPr>
        <w:t>”</w:t>
      </w:r>
      <w:r>
        <w:rPr>
          <w:rFonts w:hint="eastAsia"/>
        </w:rPr>
        <w:t>にします、</w:t>
      </w:r>
      <w:r>
        <w:rPr>
          <w:rFonts w:hint="eastAsia"/>
        </w:rPr>
        <w:t>SdsCate</w:t>
      </w:r>
      <w:r>
        <w:rPr>
          <w:rFonts w:hint="eastAsia"/>
        </w:rPr>
        <w:t>を選択状態にして、右肩の＞印をクリック、表示された”データソースの構成“をクリックします。下図のように「新しい接続。ボタンの左側の</w:t>
      </w:r>
      <w:r w:rsidR="00DB6C18">
        <w:rPr>
          <w:rFonts w:hint="eastAsia"/>
        </w:rPr>
        <w:t>ドロップダウンを開いて、”</w:t>
      </w:r>
      <w:r w:rsidR="00DB6C18">
        <w:rPr>
          <w:rFonts w:hint="eastAsia"/>
        </w:rPr>
        <w:t>SiteSqlString</w:t>
      </w:r>
      <w:r w:rsidR="00DB6C18">
        <w:t>”</w:t>
      </w:r>
      <w:r w:rsidR="00DB6C18">
        <w:rPr>
          <w:rFonts w:hint="eastAsia"/>
        </w:rPr>
        <w:t>を選択します。</w:t>
      </w:r>
    </w:p>
    <w:p w:rsidR="00DB6C18" w:rsidRDefault="00DB6C18" w:rsidP="00D23D6C">
      <w:r>
        <w:rPr>
          <w:rFonts w:hint="eastAsia"/>
          <w:noProof/>
        </w:rPr>
        <w:drawing>
          <wp:inline distT="0" distB="0" distL="0" distR="0" wp14:anchorId="0ABCA5C1" wp14:editId="022F86B4">
            <wp:extent cx="4423719" cy="3583608"/>
            <wp:effectExtent l="0" t="0" r="0" b="0"/>
            <wp:docPr id="713" name="図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8A2EA.tmp"/>
                    <pic:cNvPicPr/>
                  </pic:nvPicPr>
                  <pic:blipFill>
                    <a:blip r:embed="rId148">
                      <a:extLst>
                        <a:ext uri="{28A0092B-C50C-407E-A947-70E740481C1C}">
                          <a14:useLocalDpi xmlns:a14="http://schemas.microsoft.com/office/drawing/2010/main" val="0"/>
                        </a:ext>
                      </a:extLst>
                    </a:blip>
                    <a:stretch>
                      <a:fillRect/>
                    </a:stretch>
                  </pic:blipFill>
                  <pic:spPr>
                    <a:xfrm>
                      <a:off x="0" y="0"/>
                      <a:ext cx="4423945" cy="3583791"/>
                    </a:xfrm>
                    <a:prstGeom prst="rect">
                      <a:avLst/>
                    </a:prstGeom>
                  </pic:spPr>
                </pic:pic>
              </a:graphicData>
            </a:graphic>
          </wp:inline>
        </w:drawing>
      </w:r>
    </w:p>
    <w:p w:rsidR="00DB6C18" w:rsidRDefault="00DB6C18" w:rsidP="00D23D6C">
      <w:r>
        <w:rPr>
          <w:rFonts w:hint="eastAsia"/>
        </w:rPr>
        <w:t>「次へ」ボタンをクリックします。</w:t>
      </w:r>
    </w:p>
    <w:p w:rsidR="00DB6C18" w:rsidRDefault="00DB6C18">
      <w:pPr>
        <w:widowControl/>
      </w:pPr>
      <w:r>
        <w:br w:type="page"/>
      </w:r>
    </w:p>
    <w:p w:rsidR="00DB6C18" w:rsidRDefault="00DB6C18" w:rsidP="00D23D6C">
      <w:r w:rsidRPr="00DB6C18">
        <w:rPr>
          <w:rFonts w:hint="eastAsia"/>
        </w:rPr>
        <w:t>下図の状態で</w:t>
      </w:r>
    </w:p>
    <w:p w:rsidR="00DB6C18" w:rsidRDefault="00DB6C18" w:rsidP="00D23D6C">
      <w:r>
        <w:rPr>
          <w:rFonts w:hint="eastAsia"/>
          <w:noProof/>
        </w:rPr>
        <w:drawing>
          <wp:inline distT="0" distB="0" distL="0" distR="0" wp14:anchorId="744F5398" wp14:editId="2246F4DF">
            <wp:extent cx="4308389" cy="3458263"/>
            <wp:effectExtent l="0" t="0" r="0" b="8890"/>
            <wp:docPr id="714" name="図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8C60E.tmp"/>
                    <pic:cNvPicPr/>
                  </pic:nvPicPr>
                  <pic:blipFill>
                    <a:blip r:embed="rId149">
                      <a:extLst>
                        <a:ext uri="{28A0092B-C50C-407E-A947-70E740481C1C}">
                          <a14:useLocalDpi xmlns:a14="http://schemas.microsoft.com/office/drawing/2010/main" val="0"/>
                        </a:ext>
                      </a:extLst>
                    </a:blip>
                    <a:stretch>
                      <a:fillRect/>
                    </a:stretch>
                  </pic:blipFill>
                  <pic:spPr>
                    <a:xfrm>
                      <a:off x="0" y="0"/>
                      <a:ext cx="4309788" cy="3459386"/>
                    </a:xfrm>
                    <a:prstGeom prst="rect">
                      <a:avLst/>
                    </a:prstGeom>
                  </pic:spPr>
                </pic:pic>
              </a:graphicData>
            </a:graphic>
          </wp:inline>
        </w:drawing>
      </w:r>
    </w:p>
    <w:p w:rsidR="00DB6C18" w:rsidRDefault="00DB6C18" w:rsidP="00D23D6C">
      <w:r>
        <w:rPr>
          <w:rFonts w:hint="eastAsia"/>
        </w:rPr>
        <w:t>「次へ」ボタンをクリックします。</w:t>
      </w:r>
    </w:p>
    <w:p w:rsidR="00DB6C18" w:rsidRDefault="00DB6C18" w:rsidP="00D23D6C"/>
    <w:p w:rsidR="00DB6C18" w:rsidRDefault="00DB6C18" w:rsidP="00D23D6C">
      <w:r>
        <w:rPr>
          <w:rFonts w:hint="eastAsia"/>
        </w:rPr>
        <w:t>下図が表示されます。</w:t>
      </w:r>
    </w:p>
    <w:p w:rsidR="00DB6C18" w:rsidRDefault="00DB6C18" w:rsidP="00D23D6C">
      <w:r>
        <w:rPr>
          <w:rFonts w:hint="eastAsia"/>
          <w:noProof/>
        </w:rPr>
        <w:drawing>
          <wp:inline distT="0" distB="0" distL="0" distR="0" wp14:anchorId="172CC2CA" wp14:editId="2B398691">
            <wp:extent cx="4186815" cy="3352800"/>
            <wp:effectExtent l="0" t="0" r="4445" b="0"/>
            <wp:docPr id="715" name="図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87A47.tmp"/>
                    <pic:cNvPicPr/>
                  </pic:nvPicPr>
                  <pic:blipFill>
                    <a:blip r:embed="rId150">
                      <a:extLst>
                        <a:ext uri="{28A0092B-C50C-407E-A947-70E740481C1C}">
                          <a14:useLocalDpi xmlns:a14="http://schemas.microsoft.com/office/drawing/2010/main" val="0"/>
                        </a:ext>
                      </a:extLst>
                    </a:blip>
                    <a:stretch>
                      <a:fillRect/>
                    </a:stretch>
                  </pic:blipFill>
                  <pic:spPr>
                    <a:xfrm>
                      <a:off x="0" y="0"/>
                      <a:ext cx="4186316" cy="3352401"/>
                    </a:xfrm>
                    <a:prstGeom prst="rect">
                      <a:avLst/>
                    </a:prstGeom>
                  </pic:spPr>
                </pic:pic>
              </a:graphicData>
            </a:graphic>
          </wp:inline>
        </w:drawing>
      </w:r>
    </w:p>
    <w:p w:rsidR="00DB6C18" w:rsidRDefault="00DB6C18" w:rsidP="00D23D6C">
      <w:r>
        <w:rPr>
          <w:rFonts w:hint="eastAsia"/>
        </w:rPr>
        <w:t>「完了」をクリックします。</w:t>
      </w:r>
    </w:p>
    <w:p w:rsidR="00530676" w:rsidRDefault="00530676">
      <w:pPr>
        <w:widowControl/>
      </w:pPr>
      <w:r>
        <w:br w:type="page"/>
      </w:r>
    </w:p>
    <w:p w:rsidR="00530676" w:rsidRDefault="00530676" w:rsidP="00D23D6C"/>
    <w:p w:rsidR="00597FD2" w:rsidRDefault="00597FD2" w:rsidP="001D7362">
      <w:pPr>
        <w:pStyle w:val="3"/>
        <w:ind w:left="720"/>
      </w:pPr>
      <w:bookmarkStart w:id="65" w:name="_Toc6241291"/>
      <w:r>
        <w:rPr>
          <w:rFonts w:hint="eastAsia"/>
        </w:rPr>
        <w:t>ListBox</w:t>
      </w:r>
      <w:r>
        <w:rPr>
          <w:rFonts w:hint="eastAsia"/>
        </w:rPr>
        <w:t>コントロールにデータソースを関連つける</w:t>
      </w:r>
      <w:bookmarkEnd w:id="65"/>
    </w:p>
    <w:p w:rsidR="00597FD2" w:rsidRPr="00597FD2" w:rsidRDefault="00597FD2" w:rsidP="00597FD2"/>
    <w:p w:rsidR="00DB6C18" w:rsidRDefault="00DB6C18" w:rsidP="00D23D6C">
      <w:r>
        <w:rPr>
          <w:rFonts w:hint="eastAsia"/>
        </w:rPr>
        <w:t>次に、</w:t>
      </w:r>
      <w:r>
        <w:rPr>
          <w:rFonts w:hint="eastAsia"/>
        </w:rPr>
        <w:t>LBCategory</w:t>
      </w:r>
      <w:r>
        <w:rPr>
          <w:rFonts w:hint="eastAsia"/>
        </w:rPr>
        <w:t>を選択します、右肩の＞印をクリックして、「データソースの選択」をクリックして、下図のように設定します。</w:t>
      </w:r>
    </w:p>
    <w:tbl>
      <w:tblPr>
        <w:tblW w:w="0" w:type="auto"/>
        <w:tblLook w:val="04A0" w:firstRow="1" w:lastRow="0" w:firstColumn="1" w:lastColumn="0" w:noHBand="0" w:noVBand="1"/>
      </w:tblPr>
      <w:tblGrid>
        <w:gridCol w:w="8702"/>
      </w:tblGrid>
      <w:tr w:rsidR="00F47E26" w:rsidTr="00F47E26">
        <w:tc>
          <w:tcPr>
            <w:tcW w:w="8702" w:type="dxa"/>
          </w:tcPr>
          <w:p w:rsidR="00F47E26" w:rsidRDefault="00F47E26" w:rsidP="00D23D6C">
            <w:r>
              <w:rPr>
                <w:rFonts w:hint="eastAsia"/>
                <w:noProof/>
              </w:rPr>
              <w:drawing>
                <wp:inline distT="0" distB="0" distL="0" distR="0" wp14:anchorId="58EC3194" wp14:editId="7836F0D9">
                  <wp:extent cx="4743039" cy="3518237"/>
                  <wp:effectExtent l="0" t="0" r="635" b="6350"/>
                  <wp:docPr id="817" name="図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826B7.tmp"/>
                          <pic:cNvPicPr/>
                        </pic:nvPicPr>
                        <pic:blipFill>
                          <a:blip r:embed="rId151">
                            <a:extLst>
                              <a:ext uri="{28A0092B-C50C-407E-A947-70E740481C1C}">
                                <a14:useLocalDpi xmlns:a14="http://schemas.microsoft.com/office/drawing/2010/main" val="0"/>
                              </a:ext>
                            </a:extLst>
                          </a:blip>
                          <a:stretch>
                            <a:fillRect/>
                          </a:stretch>
                        </pic:blipFill>
                        <pic:spPr>
                          <a:xfrm>
                            <a:off x="0" y="0"/>
                            <a:ext cx="4742300" cy="3517689"/>
                          </a:xfrm>
                          <a:prstGeom prst="rect">
                            <a:avLst/>
                          </a:prstGeom>
                        </pic:spPr>
                      </pic:pic>
                    </a:graphicData>
                  </a:graphic>
                </wp:inline>
              </w:drawing>
            </w:r>
          </w:p>
        </w:tc>
      </w:tr>
    </w:tbl>
    <w:p w:rsidR="00DB6C18" w:rsidRDefault="00DB6C18" w:rsidP="00D23D6C"/>
    <w:p w:rsidR="00597FD2" w:rsidRDefault="00597FD2" w:rsidP="00D23D6C">
      <w:r>
        <w:rPr>
          <w:rFonts w:hint="eastAsia"/>
        </w:rPr>
        <w:t>「</w:t>
      </w:r>
      <w:r>
        <w:rPr>
          <w:rFonts w:hint="eastAsia"/>
        </w:rPr>
        <w:t>OK</w:t>
      </w:r>
      <w:r>
        <w:rPr>
          <w:rFonts w:hint="eastAsia"/>
        </w:rPr>
        <w:t>」ボタンをクリックします。</w:t>
      </w:r>
    </w:p>
    <w:p w:rsidR="004058C4" w:rsidRDefault="004058C4">
      <w:pPr>
        <w:widowControl/>
      </w:pPr>
      <w:r>
        <w:br w:type="page"/>
      </w:r>
    </w:p>
    <w:p w:rsidR="004058C4" w:rsidRDefault="00597FD2" w:rsidP="001D7362">
      <w:pPr>
        <w:pStyle w:val="3"/>
        <w:ind w:left="720"/>
      </w:pPr>
      <w:bookmarkStart w:id="66" w:name="_Toc6241292"/>
      <w:r>
        <w:rPr>
          <w:rFonts w:hint="eastAsia"/>
        </w:rPr>
        <w:t>データベーステーブルに手入力でデータを入れる</w:t>
      </w:r>
      <w:bookmarkEnd w:id="66"/>
    </w:p>
    <w:p w:rsidR="004762F2" w:rsidRPr="004762F2" w:rsidRDefault="004762F2" w:rsidP="004762F2"/>
    <w:p w:rsidR="00597FD2" w:rsidRDefault="00530676" w:rsidP="00597FD2">
      <w:r>
        <w:rPr>
          <w:rFonts w:hint="eastAsia"/>
        </w:rPr>
        <w:t>前項の「データベースを実用化する」で説明</w:t>
      </w:r>
      <w:r w:rsidR="00597FD2">
        <w:rPr>
          <w:rFonts w:hint="eastAsia"/>
        </w:rPr>
        <w:t>したように、</w:t>
      </w:r>
      <w:r w:rsidR="004762F2">
        <w:rPr>
          <w:rFonts w:hint="eastAsia"/>
        </w:rPr>
        <w:t>今度は“</w:t>
      </w:r>
      <w:r w:rsidR="004762F2">
        <w:rPr>
          <w:rFonts w:hint="eastAsia"/>
        </w:rPr>
        <w:t>Categories</w:t>
      </w:r>
      <w:r w:rsidR="004762F2">
        <w:t>”</w:t>
      </w:r>
      <w:r w:rsidR="004762F2">
        <w:rPr>
          <w:rFonts w:hint="eastAsia"/>
        </w:rPr>
        <w:t>テーブルのデータを表示して、下図のように、データを挿入してください。</w:t>
      </w:r>
    </w:p>
    <w:p w:rsidR="004762F2" w:rsidRDefault="004563F7" w:rsidP="00597FD2">
      <w:r>
        <w:rPr>
          <w:noProof/>
        </w:rPr>
        <mc:AlternateContent>
          <mc:Choice Requires="wps">
            <w:drawing>
              <wp:anchor distT="0" distB="0" distL="114300" distR="114300" simplePos="0" relativeHeight="251913216" behindDoc="0" locked="0" layoutInCell="1" allowOverlap="1" wp14:anchorId="6EC2BF39" wp14:editId="402EDA6E">
                <wp:simplePos x="0" y="0"/>
                <wp:positionH relativeFrom="column">
                  <wp:posOffset>2425700</wp:posOffset>
                </wp:positionH>
                <wp:positionV relativeFrom="paragraph">
                  <wp:posOffset>56515</wp:posOffset>
                </wp:positionV>
                <wp:extent cx="2374265" cy="1403985"/>
                <wp:effectExtent l="0" t="0" r="11430" b="13970"/>
                <wp:wrapNone/>
                <wp:docPr id="7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B60A4C" w:rsidRDefault="00B60A4C">
                            <w:r>
                              <w:rPr>
                                <w:rFonts w:hint="eastAsia"/>
                              </w:rPr>
                              <w:t>“仕事”と入力してから、リターンキーを押下すると“個人”の行にマウスキャレットが移動して入力が楽に出来ます。</w:t>
                            </w:r>
                            <w:r>
                              <w:rPr>
                                <w:rFonts w:hint="eastAsia"/>
                              </w:rPr>
                              <w:t>CateID</w:t>
                            </w:r>
                            <w:r>
                              <w:rPr>
                                <w:rFonts w:hint="eastAsia"/>
                              </w:rPr>
                              <w:t>も自動で割り振られます。</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84" type="#_x0000_t202" style="position:absolute;margin-left:191pt;margin-top:4.45pt;width:186.95pt;height:110.55pt;z-index:2519132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">
                <v:textbox style="mso-fit-shape-to-text:t">
                  <w:txbxContent>
                    <w:p w:rsidR="00B60A4C" w:rsidRDefault="00B60A4C">
                      <w:r>
                        <w:rPr>
                          <w:rFonts w:hint="eastAsia"/>
                        </w:rPr>
                        <w:t>“仕事”と入力してから、リターンキーを押下すると“個人”の行にマウスキャレットが移動して入力が楽に出来ます。</w:t>
                      </w:r>
                      <w:r>
                        <w:rPr>
                          <w:rFonts w:hint="eastAsia"/>
                        </w:rPr>
                        <w:t>CateID</w:t>
                      </w:r>
                      <w:r>
                        <w:rPr>
                          <w:rFonts w:hint="eastAsia"/>
                        </w:rPr>
                        <w:t>も自動で割り振られます。</w:t>
                      </w:r>
                    </w:p>
                  </w:txbxContent>
                </v:textbox>
              </v:shape>
            </w:pict>
          </mc:Fallback>
        </mc:AlternateContent>
      </w:r>
      <w:r w:rsidR="004762F2">
        <w:rPr>
          <w:noProof/>
        </w:rPr>
        <mc:AlternateContent>
          <mc:Choice Requires="wps">
            <w:drawing>
              <wp:anchor distT="0" distB="0" distL="114300" distR="114300" simplePos="0" relativeHeight="251914240" behindDoc="0" locked="0" layoutInCell="1" allowOverlap="1" wp14:anchorId="607E7704" wp14:editId="6EA8B21C">
                <wp:simplePos x="0" y="0"/>
                <wp:positionH relativeFrom="column">
                  <wp:posOffset>1391216</wp:posOffset>
                </wp:positionH>
                <wp:positionV relativeFrom="paragraph">
                  <wp:posOffset>436520</wp:posOffset>
                </wp:positionV>
                <wp:extent cx="1037968" cy="263610"/>
                <wp:effectExtent l="38100" t="57150" r="29210" b="22225"/>
                <wp:wrapNone/>
                <wp:docPr id="720" name="直線矢印コネクタ 720"/>
                <wp:cNvGraphicFramePr/>
                <a:graphic xmlns:a="http://schemas.openxmlformats.org/drawingml/2006/main">
                  <a:graphicData uri="http://schemas.microsoft.com/office/word/2010/wordprocessingShape">
                    <wps:wsp>
                      <wps:cNvCnPr/>
                      <wps:spPr>
                        <a:xfrm flipH="1" flipV="1">
                          <a:off x="0" y="0"/>
                          <a:ext cx="1037968" cy="263610"/>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720" o:spid="_x0000_s1026" type="#_x0000_t32" style="position:absolute;left:0;text-align:left;margin-left:109.55pt;margin-top:34.35pt;width:81.75pt;height:20.75pt;flip:x y;z-index:251914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" strokecolor="red" strokeweight="1pt">
                <v:stroke endarrow="open"/>
              </v:shape>
            </w:pict>
          </mc:Fallback>
        </mc:AlternateContent>
      </w:r>
      <w:r w:rsidR="004762F2">
        <w:rPr>
          <w:rFonts w:hint="eastAsia"/>
          <w:noProof/>
        </w:rPr>
        <mc:AlternateContent>
          <mc:Choice Requires="wps">
            <w:drawing>
              <wp:anchor distT="0" distB="0" distL="114300" distR="114300" simplePos="0" relativeHeight="251911168" behindDoc="0" locked="0" layoutInCell="1" allowOverlap="1" wp14:anchorId="58C5DE52" wp14:editId="39EEDD43">
                <wp:simplePos x="0" y="0"/>
                <wp:positionH relativeFrom="column">
                  <wp:posOffset>1333551</wp:posOffset>
                </wp:positionH>
                <wp:positionV relativeFrom="paragraph">
                  <wp:posOffset>354141</wp:posOffset>
                </wp:positionV>
                <wp:extent cx="0" cy="189470"/>
                <wp:effectExtent l="0" t="0" r="19050" b="20320"/>
                <wp:wrapNone/>
                <wp:docPr id="718" name="直線コネクタ 718"/>
                <wp:cNvGraphicFramePr/>
                <a:graphic xmlns:a="http://schemas.openxmlformats.org/drawingml/2006/main">
                  <a:graphicData uri="http://schemas.microsoft.com/office/word/2010/wordprocessingShape">
                    <wps:wsp>
                      <wps:cNvCnPr/>
                      <wps:spPr>
                        <a:xfrm>
                          <a:off x="0" y="0"/>
                          <a:ext cx="0" cy="18947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718" o:spid="_x0000_s1026" style="position:absolute;left:0;text-align:left;z-index:251911168;visibility:visible;mso-wrap-style:square;mso-wrap-distance-left:9pt;mso-wrap-distance-top:0;mso-wrap-distance-right:9pt;mso-wrap-distance-bottom:0;mso-position-horizontal:absolute;mso-position-horizontal-relative:text;mso-position-vertical:absolute;mso-position-vertical-relative:text" from="105pt,27.9pt" to="105pt,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" strokecolor="red"/>
            </w:pict>
          </mc:Fallback>
        </mc:AlternateContent>
      </w:r>
      <w:r w:rsidR="004762F2">
        <w:rPr>
          <w:rFonts w:hint="eastAsia"/>
          <w:noProof/>
        </w:rPr>
        <w:drawing>
          <wp:inline distT="0" distB="0" distL="0" distR="0" wp14:anchorId="1BAB1547" wp14:editId="0D5C18A4">
            <wp:extent cx="2172003" cy="1286054"/>
            <wp:effectExtent l="0" t="0" r="0" b="9525"/>
            <wp:docPr id="717" name="図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86AF5.tmp"/>
                    <pic:cNvPicPr/>
                  </pic:nvPicPr>
                  <pic:blipFill>
                    <a:blip r:embed="rId152">
                      <a:extLst>
                        <a:ext uri="{28A0092B-C50C-407E-A947-70E740481C1C}">
                          <a14:useLocalDpi xmlns:a14="http://schemas.microsoft.com/office/drawing/2010/main" val="0"/>
                        </a:ext>
                      </a:extLst>
                    </a:blip>
                    <a:stretch>
                      <a:fillRect/>
                    </a:stretch>
                  </pic:blipFill>
                  <pic:spPr>
                    <a:xfrm>
                      <a:off x="0" y="0"/>
                      <a:ext cx="2172003" cy="1286054"/>
                    </a:xfrm>
                    <a:prstGeom prst="rect">
                      <a:avLst/>
                    </a:prstGeom>
                  </pic:spPr>
                </pic:pic>
              </a:graphicData>
            </a:graphic>
          </wp:inline>
        </w:drawing>
      </w:r>
    </w:p>
    <w:p w:rsidR="004762F2" w:rsidRDefault="004762F2" w:rsidP="00597FD2">
      <w:r>
        <w:rPr>
          <w:rFonts w:hint="eastAsia"/>
        </w:rPr>
        <w:t>入力を終了して、上部の✕印をクリックします。</w:t>
      </w:r>
    </w:p>
    <w:p w:rsidR="004762F2" w:rsidRDefault="004762F2" w:rsidP="00597FD2">
      <w:r>
        <w:rPr>
          <w:rFonts w:hint="eastAsia"/>
        </w:rPr>
        <w:t>ここで、ブラウザーで表示を実行して、</w:t>
      </w:r>
      <w:r>
        <w:rPr>
          <w:rFonts w:hint="eastAsia"/>
        </w:rPr>
        <w:t>LBCategory</w:t>
      </w:r>
      <w:r>
        <w:rPr>
          <w:rFonts w:hint="eastAsia"/>
        </w:rPr>
        <w:t>にデータ（項目）が表示されるのを確認して下さい。</w:t>
      </w:r>
    </w:p>
    <w:p w:rsidR="004762F2" w:rsidRPr="004762F2" w:rsidRDefault="004762F2" w:rsidP="00597FD2">
      <w:pPr>
        <w:rPr>
          <w:color w:val="FF0000"/>
        </w:rPr>
      </w:pPr>
      <w:r w:rsidRPr="004762F2">
        <w:rPr>
          <w:rFonts w:hint="eastAsia"/>
          <w:color w:val="FF0000"/>
        </w:rPr>
        <w:t>実行画面を閉じます。</w:t>
      </w:r>
    </w:p>
    <w:p w:rsidR="004762F2" w:rsidRDefault="004762F2" w:rsidP="00597FD2"/>
    <w:p w:rsidR="004762F2" w:rsidRDefault="004762F2" w:rsidP="00597FD2"/>
    <w:p w:rsidR="004762F2" w:rsidRDefault="004762F2">
      <w:pPr>
        <w:widowControl/>
      </w:pPr>
      <w:r>
        <w:br w:type="page"/>
      </w:r>
    </w:p>
    <w:p w:rsidR="004762F2" w:rsidRDefault="004563F7" w:rsidP="00230399">
      <w:pPr>
        <w:pStyle w:val="2"/>
      </w:pPr>
      <w:bookmarkStart w:id="67" w:name="_Toc6241293"/>
      <w:r>
        <w:rPr>
          <w:rFonts w:hint="eastAsia"/>
        </w:rPr>
        <w:t>RadioButtonList</w:t>
      </w:r>
      <w:r>
        <w:rPr>
          <w:rFonts w:hint="eastAsia"/>
        </w:rPr>
        <w:t>の</w:t>
      </w:r>
      <w:r>
        <w:rPr>
          <w:rFonts w:hint="eastAsia"/>
        </w:rPr>
        <w:t>Item</w:t>
      </w:r>
      <w:r>
        <w:rPr>
          <w:rFonts w:hint="eastAsia"/>
        </w:rPr>
        <w:t>設定</w:t>
      </w:r>
      <w:bookmarkEnd w:id="67"/>
    </w:p>
    <w:p w:rsidR="00AB1106" w:rsidRPr="00AB1106" w:rsidRDefault="00AB1106" w:rsidP="00AB1106">
      <w:r w:rsidRPr="00AB1106">
        <w:rPr>
          <w:rFonts w:hint="eastAsia"/>
        </w:rPr>
        <w:t>RadioButtonList</w:t>
      </w:r>
      <w:r>
        <w:rPr>
          <w:rFonts w:hint="eastAsia"/>
        </w:rPr>
        <w:t>“</w:t>
      </w:r>
      <w:r>
        <w:rPr>
          <w:rFonts w:hint="eastAsia"/>
        </w:rPr>
        <w:t>RBLPriority</w:t>
      </w:r>
      <w:r>
        <w:t>”</w:t>
      </w:r>
      <w:r w:rsidRPr="00AB1106">
        <w:rPr>
          <w:rFonts w:hint="eastAsia"/>
        </w:rPr>
        <w:t>が選択されている状態で、プ</w:t>
      </w:r>
      <w:r>
        <w:rPr>
          <w:rFonts w:hint="eastAsia"/>
        </w:rPr>
        <w:t>右肩の＞印をクリックして、</w:t>
      </w:r>
      <w:r>
        <w:rPr>
          <w:rFonts w:hint="eastAsia"/>
        </w:rPr>
        <w:t>RadoButtonList</w:t>
      </w:r>
      <w:r>
        <w:rPr>
          <w:rFonts w:hint="eastAsia"/>
        </w:rPr>
        <w:t>タスクメニューを表示させて</w:t>
      </w:r>
      <w:r w:rsidRPr="00AB1106">
        <w:rPr>
          <w:rFonts w:hint="eastAsia"/>
        </w:rPr>
        <w:t>、最上部から</w:t>
      </w:r>
      <w:r w:rsidRPr="00AB1106">
        <w:rPr>
          <w:rFonts w:hint="eastAsia"/>
        </w:rPr>
        <w:t>2</w:t>
      </w:r>
      <w:r w:rsidRPr="00AB1106">
        <w:rPr>
          <w:rFonts w:hint="eastAsia"/>
        </w:rPr>
        <w:t>行目の“</w:t>
      </w:r>
      <w:r>
        <w:rPr>
          <w:rFonts w:hint="eastAsia"/>
        </w:rPr>
        <w:t>項目の編集”</w:t>
      </w:r>
      <w:r w:rsidRPr="00AB1106">
        <w:rPr>
          <w:rFonts w:hint="eastAsia"/>
        </w:rPr>
        <w:t>をクリックします、下図のようにコレクションエディターが表示されます。</w:t>
      </w:r>
    </w:p>
    <w:p w:rsidR="00AB1106" w:rsidRPr="00AB1106" w:rsidRDefault="00AB1106" w:rsidP="00AB1106">
      <w:r w:rsidRPr="00AB1106">
        <w:rPr>
          <w:rFonts w:hint="eastAsia"/>
          <w:noProof/>
        </w:rPr>
        <w:drawing>
          <wp:inline distT="0" distB="0" distL="0" distR="0" wp14:anchorId="212A08DF" wp14:editId="64A31CD0">
            <wp:extent cx="3237470" cy="1911178"/>
            <wp:effectExtent l="0" t="0" r="1270" b="0"/>
            <wp:docPr id="721" name="図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90A8E0.tmp"/>
                    <pic:cNvPicPr/>
                  </pic:nvPicPr>
                  <pic:blipFill>
                    <a:blip r:embed="rId153">
                      <a:extLst>
                        <a:ext uri="{28A0092B-C50C-407E-A947-70E740481C1C}">
                          <a14:useLocalDpi xmlns:a14="http://schemas.microsoft.com/office/drawing/2010/main" val="0"/>
                        </a:ext>
                      </a:extLst>
                    </a:blip>
                    <a:stretch>
                      <a:fillRect/>
                    </a:stretch>
                  </pic:blipFill>
                  <pic:spPr>
                    <a:xfrm>
                      <a:off x="0" y="0"/>
                      <a:ext cx="3235085" cy="1909770"/>
                    </a:xfrm>
                    <a:prstGeom prst="rect">
                      <a:avLst/>
                    </a:prstGeom>
                  </pic:spPr>
                </pic:pic>
              </a:graphicData>
            </a:graphic>
          </wp:inline>
        </w:drawing>
      </w:r>
    </w:p>
    <w:p w:rsidR="00AB1106" w:rsidRPr="00AB1106" w:rsidRDefault="00AB1106" w:rsidP="00AB1106">
      <w:r w:rsidRPr="00AB1106">
        <w:rPr>
          <w:rFonts w:hint="eastAsia"/>
        </w:rPr>
        <w:t>上図の、“追加”ボタンをクリクします、そのボタンの上部に“</w:t>
      </w:r>
      <w:r w:rsidRPr="00AB1106">
        <w:rPr>
          <w:rFonts w:hint="eastAsia"/>
        </w:rPr>
        <w:t>0 ListItem</w:t>
      </w:r>
      <w:r w:rsidRPr="00AB1106">
        <w:rPr>
          <w:rFonts w:hint="eastAsia"/>
        </w:rPr>
        <w:t>”という項目が表示されます、右側の“</w:t>
      </w:r>
      <w:r w:rsidRPr="00AB1106">
        <w:rPr>
          <w:rFonts w:hint="eastAsia"/>
        </w:rPr>
        <w:t>Text</w:t>
      </w:r>
      <w:r w:rsidR="00086E49">
        <w:rPr>
          <w:rFonts w:hint="eastAsia"/>
        </w:rPr>
        <w:t>”という項目の右側の空白に“</w:t>
      </w:r>
      <w:r w:rsidR="00D16CA6">
        <w:rPr>
          <w:rFonts w:hint="eastAsia"/>
        </w:rPr>
        <w:t>低</w:t>
      </w:r>
      <w:r w:rsidRPr="00AB1106">
        <w:rPr>
          <w:rFonts w:hint="eastAsia"/>
        </w:rPr>
        <w:t>”という文字を入力します。</w:t>
      </w:r>
    </w:p>
    <w:p w:rsidR="00AB1106" w:rsidRPr="00AB1106" w:rsidRDefault="00AB1106" w:rsidP="00AB1106">
      <w:r w:rsidRPr="00AB1106">
        <w:rPr>
          <w:rFonts w:hint="eastAsia"/>
        </w:rPr>
        <w:t>その“</w:t>
      </w:r>
      <w:r w:rsidRPr="00AB1106">
        <w:rPr>
          <w:rFonts w:hint="eastAsia"/>
        </w:rPr>
        <w:t>Text</w:t>
      </w:r>
      <w:r w:rsidRPr="00AB1106">
        <w:t>”</w:t>
      </w:r>
      <w:r w:rsidRPr="00AB1106">
        <w:rPr>
          <w:rFonts w:hint="eastAsia"/>
        </w:rPr>
        <w:t>の項からマウスのフォーカスが外れると”</w:t>
      </w:r>
      <w:r w:rsidRPr="00AB1106">
        <w:rPr>
          <w:rFonts w:hint="eastAsia"/>
        </w:rPr>
        <w:t>Value</w:t>
      </w:r>
      <w:r w:rsidR="00D16CA6">
        <w:rPr>
          <w:rFonts w:hint="eastAsia"/>
        </w:rPr>
        <w:t>“の項目に自動で”低</w:t>
      </w:r>
      <w:r w:rsidRPr="00AB1106">
        <w:rPr>
          <w:rFonts w:hint="eastAsia"/>
        </w:rPr>
        <w:t>“と表示されますが、そのままにしておきます。</w:t>
      </w:r>
    </w:p>
    <w:p w:rsidR="00AB1106" w:rsidRDefault="00AB1106" w:rsidP="00AB1106">
      <w:r w:rsidRPr="00AB1106">
        <w:rPr>
          <w:rFonts w:hint="eastAsia"/>
        </w:rPr>
        <w:t>次に、再び“追加”ボタンをクリックして、先程と同様に“</w:t>
      </w:r>
      <w:r w:rsidRPr="00AB1106">
        <w:rPr>
          <w:rFonts w:hint="eastAsia"/>
        </w:rPr>
        <w:t>Text</w:t>
      </w:r>
      <w:r w:rsidRPr="00AB1106">
        <w:t>”</w:t>
      </w:r>
      <w:r w:rsidRPr="00AB1106">
        <w:rPr>
          <w:rFonts w:hint="eastAsia"/>
        </w:rPr>
        <w:t>を”中“と入力、続けて追加ボタンをクリックして、”</w:t>
      </w:r>
      <w:r w:rsidRPr="00AB1106">
        <w:rPr>
          <w:rFonts w:hint="eastAsia"/>
        </w:rPr>
        <w:t>Text</w:t>
      </w:r>
      <w:r w:rsidR="00086E49">
        <w:rPr>
          <w:rFonts w:hint="eastAsia"/>
        </w:rPr>
        <w:t>“を”高</w:t>
      </w:r>
      <w:r w:rsidR="00D16CA6">
        <w:rPr>
          <w:rFonts w:hint="eastAsia"/>
        </w:rPr>
        <w:t>“にします</w:t>
      </w:r>
      <w:r w:rsidRPr="00AB1106">
        <w:rPr>
          <w:rFonts w:hint="eastAsia"/>
        </w:rPr>
        <w:t>、</w:t>
      </w:r>
      <w:r w:rsidR="00D916ED">
        <w:rPr>
          <w:rFonts w:hint="eastAsia"/>
        </w:rPr>
        <w:t>次</w:t>
      </w:r>
      <w:r w:rsidRPr="00AB1106">
        <w:rPr>
          <w:rFonts w:hint="eastAsia"/>
        </w:rPr>
        <w:t>図</w:t>
      </w:r>
    </w:p>
    <w:p w:rsidR="00D916ED" w:rsidRPr="00D916ED" w:rsidRDefault="00D916ED" w:rsidP="00AB1106"/>
    <w:p w:rsidR="00AB1106" w:rsidRPr="00AB1106" w:rsidRDefault="00086E49" w:rsidP="00AB1106">
      <w:r>
        <w:rPr>
          <w:noProof/>
        </w:rPr>
        <w:drawing>
          <wp:inline distT="0" distB="0" distL="0" distR="0" wp14:anchorId="6095548B" wp14:editId="5BD9316F">
            <wp:extent cx="3409836" cy="2191265"/>
            <wp:effectExtent l="0" t="0" r="635" b="0"/>
            <wp:docPr id="723" name="図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8EF85.tmp"/>
                    <pic:cNvPicPr/>
                  </pic:nvPicPr>
                  <pic:blipFill>
                    <a:blip r:embed="rId154">
                      <a:extLst>
                        <a:ext uri="{28A0092B-C50C-407E-A947-70E740481C1C}">
                          <a14:useLocalDpi xmlns:a14="http://schemas.microsoft.com/office/drawing/2010/main" val="0"/>
                        </a:ext>
                      </a:extLst>
                    </a:blip>
                    <a:stretch>
                      <a:fillRect/>
                    </a:stretch>
                  </pic:blipFill>
                  <pic:spPr>
                    <a:xfrm>
                      <a:off x="0" y="0"/>
                      <a:ext cx="3408202" cy="2190215"/>
                    </a:xfrm>
                    <a:prstGeom prst="rect">
                      <a:avLst/>
                    </a:prstGeom>
                  </pic:spPr>
                </pic:pic>
              </a:graphicData>
            </a:graphic>
          </wp:inline>
        </w:drawing>
      </w:r>
    </w:p>
    <w:p w:rsidR="00AB1106" w:rsidRDefault="00AB1106" w:rsidP="00AB1106">
      <w:r w:rsidRPr="00AB1106">
        <w:rPr>
          <w:rFonts w:hint="eastAsia"/>
        </w:rPr>
        <w:t>OK</w:t>
      </w:r>
      <w:r w:rsidRPr="00AB1106">
        <w:rPr>
          <w:rFonts w:hint="eastAsia"/>
        </w:rPr>
        <w:t>ボタンをクリックして終了します。</w:t>
      </w:r>
    </w:p>
    <w:p w:rsidR="00086E49" w:rsidRPr="00086E49" w:rsidRDefault="00086E49" w:rsidP="00AB1106">
      <w:pPr>
        <w:rPr>
          <w:color w:val="FF0000"/>
        </w:rPr>
      </w:pPr>
      <w:r>
        <w:rPr>
          <w:rFonts w:hint="eastAsia"/>
        </w:rPr>
        <w:t>ブラウザーで表示、実行してここ</w:t>
      </w:r>
      <w:r w:rsidRPr="00086E49">
        <w:rPr>
          <w:rFonts w:hint="eastAsia"/>
          <w:color w:val="FF0000"/>
        </w:rPr>
        <w:t>までの成果を確認して下さい。</w:t>
      </w:r>
    </w:p>
    <w:p w:rsidR="00086E49" w:rsidRPr="00AB1106" w:rsidRDefault="00086E49" w:rsidP="00AB1106">
      <w:r>
        <w:rPr>
          <w:rFonts w:hint="eastAsia"/>
        </w:rPr>
        <w:t>実行画面を閉じます。</w:t>
      </w:r>
    </w:p>
    <w:p w:rsidR="003870BD" w:rsidRDefault="00086E49" w:rsidP="003870BD">
      <w:r>
        <w:rPr>
          <w:rFonts w:hint="eastAsia"/>
        </w:rPr>
        <w:t>以上ですべての</w:t>
      </w:r>
      <w:r>
        <w:rPr>
          <w:rFonts w:hint="eastAsia"/>
        </w:rPr>
        <w:t>Web</w:t>
      </w:r>
      <w:r>
        <w:rPr>
          <w:rFonts w:hint="eastAsia"/>
        </w:rPr>
        <w:t xml:space="preserve">サーバーコントロールに、プロパティ、表示アイテム等の設定が終了しました。　</w:t>
      </w:r>
    </w:p>
    <w:p w:rsidR="00093934" w:rsidRDefault="00BD4C9A" w:rsidP="00093934">
      <w:pPr>
        <w:widowControl/>
      </w:pPr>
      <w:r>
        <w:br w:type="page"/>
      </w:r>
    </w:p>
    <w:p w:rsidR="00B51605" w:rsidRDefault="00B51605" w:rsidP="00E23738">
      <w:pPr>
        <w:pStyle w:val="2"/>
      </w:pPr>
      <w:bookmarkStart w:id="68" w:name="_Toc6241294"/>
      <w:r>
        <w:rPr>
          <w:rFonts w:hint="eastAsia"/>
        </w:rPr>
        <w:t>入力必須の処理、検証コントロール</w:t>
      </w:r>
      <w:bookmarkEnd w:id="68"/>
    </w:p>
    <w:p w:rsidR="00DB47B5" w:rsidRDefault="00DB47B5" w:rsidP="00DB47B5">
      <w:r>
        <w:rPr>
          <w:rFonts w:hint="eastAsia"/>
        </w:rPr>
        <w:t>Web</w:t>
      </w:r>
      <w:r>
        <w:rPr>
          <w:rFonts w:hint="eastAsia"/>
        </w:rPr>
        <w:t>ページからユーザーがデータを入力する際に、必須項目の入力を求めたり、そのデータの整合性を検証する必要があります。そのための便利なツールが</w:t>
      </w:r>
      <w:r>
        <w:rPr>
          <w:rFonts w:hint="eastAsia"/>
        </w:rPr>
        <w:t>VS</w:t>
      </w:r>
      <w:r>
        <w:rPr>
          <w:rFonts w:hint="eastAsia"/>
        </w:rPr>
        <w:t>に用意されています。</w:t>
      </w:r>
    </w:p>
    <w:p w:rsidR="00DB47B5" w:rsidRDefault="00DB47B5" w:rsidP="00DB47B5">
      <w:r>
        <w:rPr>
          <w:rFonts w:hint="eastAsia"/>
        </w:rPr>
        <w:t>VS</w:t>
      </w:r>
      <w:r>
        <w:rPr>
          <w:rFonts w:hint="eastAsia"/>
        </w:rPr>
        <w:t>のツールボックス内の、“検証”タブに数個の「検証コントロール」があります。下図</w:t>
      </w:r>
    </w:p>
    <w:tbl>
      <w:tblPr>
        <w:tblW w:w="0" w:type="auto"/>
        <w:tblLook w:val="04A0" w:firstRow="1" w:lastRow="0" w:firstColumn="1" w:lastColumn="0" w:noHBand="0" w:noVBand="1"/>
      </w:tblPr>
      <w:tblGrid>
        <w:gridCol w:w="8702"/>
      </w:tblGrid>
      <w:tr w:rsidR="00DB47B5" w:rsidTr="00DB47B5">
        <w:tc>
          <w:tcPr>
            <w:tcW w:w="8702" w:type="dxa"/>
          </w:tcPr>
          <w:p w:rsidR="00DB47B5" w:rsidRDefault="00DB47B5" w:rsidP="00DB47B5">
            <w:r>
              <w:rPr>
                <w:rFonts w:hint="eastAsia"/>
                <w:noProof/>
              </w:rPr>
              <w:drawing>
                <wp:inline distT="0" distB="0" distL="0" distR="0" wp14:anchorId="364A6078" wp14:editId="5E6399B5">
                  <wp:extent cx="1371791" cy="1981477"/>
                  <wp:effectExtent l="0" t="0" r="0" b="0"/>
                  <wp:docPr id="583" name="図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090A5.tmp"/>
                          <pic:cNvPicPr/>
                        </pic:nvPicPr>
                        <pic:blipFill>
                          <a:blip r:embed="rId155">
                            <a:extLst>
                              <a:ext uri="{28A0092B-C50C-407E-A947-70E740481C1C}">
                                <a14:useLocalDpi xmlns:a14="http://schemas.microsoft.com/office/drawing/2010/main" val="0"/>
                              </a:ext>
                            </a:extLst>
                          </a:blip>
                          <a:stretch>
                            <a:fillRect/>
                          </a:stretch>
                        </pic:blipFill>
                        <pic:spPr>
                          <a:xfrm>
                            <a:off x="0" y="0"/>
                            <a:ext cx="1371791" cy="1981477"/>
                          </a:xfrm>
                          <a:prstGeom prst="rect">
                            <a:avLst/>
                          </a:prstGeom>
                        </pic:spPr>
                      </pic:pic>
                    </a:graphicData>
                  </a:graphic>
                </wp:inline>
              </w:drawing>
            </w:r>
          </w:p>
        </w:tc>
      </w:tr>
    </w:tbl>
    <w:p w:rsidR="00DB47B5" w:rsidRPr="00DB47B5" w:rsidRDefault="00DB47B5" w:rsidP="00DB47B5">
      <w:r>
        <w:rPr>
          <w:rFonts w:hint="eastAsia"/>
        </w:rPr>
        <w:t>早速使用しながら機能を習得していきましょう。</w:t>
      </w:r>
    </w:p>
    <w:p w:rsidR="00B51605" w:rsidRDefault="00B51605" w:rsidP="00B51605">
      <w:r>
        <w:rPr>
          <w:rFonts w:hint="eastAsia"/>
        </w:rPr>
        <w:t>まず</w:t>
      </w:r>
      <w:r>
        <w:rPr>
          <w:rFonts w:hint="eastAsia"/>
        </w:rPr>
        <w:t>PanelDate</w:t>
      </w:r>
      <w:r>
        <w:rPr>
          <w:rFonts w:hint="eastAsia"/>
        </w:rPr>
        <w:t>の中の各</w:t>
      </w:r>
      <w:r>
        <w:rPr>
          <w:rFonts w:hint="eastAsia"/>
        </w:rPr>
        <w:t>Web</w:t>
      </w:r>
      <w:r>
        <w:rPr>
          <w:rFonts w:hint="eastAsia"/>
        </w:rPr>
        <w:t>コントロール</w:t>
      </w:r>
      <w:r w:rsidR="00C00A6C">
        <w:rPr>
          <w:rFonts w:hint="eastAsia"/>
        </w:rPr>
        <w:t>とタイトル入力用の</w:t>
      </w:r>
      <w:r w:rsidR="00C00A6C">
        <w:rPr>
          <w:rFonts w:hint="eastAsia"/>
        </w:rPr>
        <w:t>TextBox</w:t>
      </w:r>
      <w:r>
        <w:rPr>
          <w:rFonts w:hint="eastAsia"/>
        </w:rPr>
        <w:t>について、入力確認のための検証コントロールの配置とプロパティ設定を行います。</w:t>
      </w:r>
    </w:p>
    <w:p w:rsidR="00CD2C08" w:rsidRDefault="00CD2C08" w:rsidP="00B51605">
      <w:r>
        <w:rPr>
          <w:rFonts w:hint="eastAsia"/>
        </w:rPr>
        <w:t>検証コントロールの配置も、ドラッグアンドドロップして</w:t>
      </w:r>
      <w:r w:rsidR="00C00A6C">
        <w:rPr>
          <w:rFonts w:hint="eastAsia"/>
        </w:rPr>
        <w:t>必要な場所に配置します。</w:t>
      </w:r>
    </w:p>
    <w:p w:rsidR="00C00A6C" w:rsidRDefault="007F1972" w:rsidP="00B51605">
      <w:r>
        <w:rPr>
          <w:rFonts w:hint="eastAsia"/>
        </w:rPr>
        <w:t>次図のように</w:t>
      </w:r>
      <w:r w:rsidR="00C00A6C">
        <w:rPr>
          <w:rFonts w:hint="eastAsia"/>
        </w:rPr>
        <w:t>各コントロール</w:t>
      </w:r>
      <w:r>
        <w:rPr>
          <w:rFonts w:hint="eastAsia"/>
        </w:rPr>
        <w:t>を</w:t>
      </w:r>
      <w:r w:rsidR="00C00A6C">
        <w:rPr>
          <w:rFonts w:hint="eastAsia"/>
        </w:rPr>
        <w:t>配置し</w:t>
      </w:r>
      <w:r>
        <w:rPr>
          <w:rFonts w:hint="eastAsia"/>
        </w:rPr>
        <w:t>て下さい</w:t>
      </w:r>
      <w:r w:rsidR="00C00A6C">
        <w:rPr>
          <w:rFonts w:hint="eastAsia"/>
        </w:rPr>
        <w:t>。</w:t>
      </w:r>
    </w:p>
    <w:tbl>
      <w:tblPr>
        <w:tblW w:w="8636" w:type="dxa"/>
        <w:tblLook w:val="04A0" w:firstRow="1" w:lastRow="0" w:firstColumn="1" w:lastColumn="0" w:noHBand="0" w:noVBand="1"/>
      </w:tblPr>
      <w:tblGrid>
        <w:gridCol w:w="8806"/>
      </w:tblGrid>
      <w:tr w:rsidR="00C00A6C" w:rsidTr="00221D96">
        <w:trPr>
          <w:trHeight w:val="4568"/>
        </w:trPr>
        <w:tc>
          <w:tcPr>
            <w:tcW w:w="8636" w:type="dxa"/>
          </w:tcPr>
          <w:p w:rsidR="00C00A6C" w:rsidRPr="00C00A6C" w:rsidRDefault="00C00A6C" w:rsidP="00B51605">
            <w:r>
              <w:rPr>
                <w:rFonts w:hint="eastAsia"/>
                <w:noProof/>
              </w:rPr>
              <w:drawing>
                <wp:inline distT="0" distB="0" distL="0" distR="0" wp14:anchorId="2E0CA4D9" wp14:editId="361CE87B">
                  <wp:extent cx="5455004" cy="2767914"/>
                  <wp:effectExtent l="0" t="0" r="0" b="0"/>
                  <wp:docPr id="680" name="図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0500D.tmp"/>
                          <pic:cNvPicPr/>
                        </pic:nvPicPr>
                        <pic:blipFill>
                          <a:blip r:embed="rId156">
                            <a:extLst>
                              <a:ext uri="{28A0092B-C50C-407E-A947-70E740481C1C}">
                                <a14:useLocalDpi xmlns:a14="http://schemas.microsoft.com/office/drawing/2010/main" val="0"/>
                              </a:ext>
                            </a:extLst>
                          </a:blip>
                          <a:stretch>
                            <a:fillRect/>
                          </a:stretch>
                        </pic:blipFill>
                        <pic:spPr>
                          <a:xfrm>
                            <a:off x="0" y="0"/>
                            <a:ext cx="5450986" cy="2765875"/>
                          </a:xfrm>
                          <a:prstGeom prst="rect">
                            <a:avLst/>
                          </a:prstGeom>
                        </pic:spPr>
                      </pic:pic>
                    </a:graphicData>
                  </a:graphic>
                </wp:inline>
              </w:drawing>
            </w:r>
          </w:p>
        </w:tc>
      </w:tr>
    </w:tbl>
    <w:p w:rsidR="00221D96" w:rsidRDefault="00C00A6C" w:rsidP="00B51605">
      <w:r>
        <w:rPr>
          <w:rFonts w:hint="eastAsia"/>
        </w:rPr>
        <w:t>上図の“タイトル”入力用の</w:t>
      </w:r>
      <w:r>
        <w:rPr>
          <w:rFonts w:hint="eastAsia"/>
        </w:rPr>
        <w:t>TxtTitle</w:t>
      </w:r>
      <w:r>
        <w:rPr>
          <w:rFonts w:hint="eastAsia"/>
        </w:rPr>
        <w:t>に対する検証コントロール“</w:t>
      </w:r>
      <w:r>
        <w:rPr>
          <w:rFonts w:hint="eastAsia"/>
        </w:rPr>
        <w:t>RequiredValidator</w:t>
      </w:r>
      <w:r>
        <w:t>”</w:t>
      </w:r>
      <w:r>
        <w:rPr>
          <w:rFonts w:hint="eastAsia"/>
        </w:rPr>
        <w:t>コントロールの配置は、「次へ」ボタンの右横</w:t>
      </w:r>
      <w:r w:rsidR="00D916ED">
        <w:rPr>
          <w:rFonts w:hint="eastAsia"/>
        </w:rPr>
        <w:t>にマウスポインターを置き、リターンキーを押下して、</w:t>
      </w:r>
      <w:r>
        <w:rPr>
          <w:rFonts w:hint="eastAsia"/>
        </w:rPr>
        <w:t>ツールボックス</w:t>
      </w:r>
      <w:r w:rsidR="00F72971">
        <w:rPr>
          <w:rFonts w:hint="eastAsia"/>
        </w:rPr>
        <w:t>の検証タブ</w:t>
      </w:r>
      <w:r>
        <w:rPr>
          <w:rFonts w:hint="eastAsia"/>
        </w:rPr>
        <w:t>から、</w:t>
      </w:r>
      <w:r w:rsidRPr="00C00A6C">
        <w:rPr>
          <w:rFonts w:hint="eastAsia"/>
        </w:rPr>
        <w:t>“</w:t>
      </w:r>
      <w:r w:rsidRPr="00C00A6C">
        <w:t>RequiredValidator”</w:t>
      </w:r>
      <w:r>
        <w:rPr>
          <w:rFonts w:hint="eastAsia"/>
        </w:rPr>
        <w:t>コントロールを</w:t>
      </w:r>
      <w:r w:rsidR="00F72971">
        <w:rPr>
          <w:rFonts w:hint="eastAsia"/>
        </w:rPr>
        <w:t>ダブルクリック、または</w:t>
      </w:r>
      <w:r>
        <w:rPr>
          <w:rFonts w:hint="eastAsia"/>
        </w:rPr>
        <w:t>ドラッグアンドドロップ</w:t>
      </w:r>
      <w:r w:rsidR="00D916ED">
        <w:rPr>
          <w:rFonts w:hint="eastAsia"/>
        </w:rPr>
        <w:t>します</w:t>
      </w:r>
      <w:r w:rsidR="00221D96">
        <w:rPr>
          <w:rFonts w:hint="eastAsia"/>
        </w:rPr>
        <w:t>。</w:t>
      </w:r>
    </w:p>
    <w:p w:rsidR="00D916ED" w:rsidRDefault="00D916ED" w:rsidP="00B51605">
      <w:r>
        <w:t>H</w:t>
      </w:r>
      <w:r>
        <w:rPr>
          <w:rFonts w:hint="eastAsia"/>
        </w:rPr>
        <w:t>tml</w:t>
      </w:r>
      <w:r>
        <w:rPr>
          <w:rFonts w:hint="eastAsia"/>
        </w:rPr>
        <w:t>コードは下記のように「次へ」ボタンの終了要素の右側に改行要素が追加されています。</w:t>
      </w:r>
    </w:p>
    <w:tbl>
      <w:tblPr>
        <w:tblW w:w="0" w:type="auto"/>
        <w:tblLook w:val="04A0" w:firstRow="1" w:lastRow="0" w:firstColumn="1" w:lastColumn="0" w:noHBand="0" w:noVBand="1"/>
      </w:tblPr>
      <w:tblGrid>
        <w:gridCol w:w="8720"/>
      </w:tblGrid>
      <w:tr w:rsidR="00221D96" w:rsidTr="00D916ED">
        <w:tc>
          <w:tcPr>
            <w:tcW w:w="8720" w:type="dxa"/>
          </w:tcPr>
          <w:p w:rsidR="00221D96" w:rsidRDefault="00221D96" w:rsidP="00B51605">
            <w:r>
              <w:rPr>
                <w:rFonts w:hint="eastAsia"/>
                <w:noProof/>
              </w:rPr>
              <mc:AlternateContent>
                <mc:Choice Requires="wps">
                  <w:drawing>
                    <wp:anchor distT="0" distB="0" distL="114300" distR="114300" simplePos="0" relativeHeight="252040192" behindDoc="0" locked="0" layoutInCell="1" allowOverlap="1" wp14:anchorId="0E0F93BF" wp14:editId="06A3D0CB">
                      <wp:simplePos x="0" y="0"/>
                      <wp:positionH relativeFrom="column">
                        <wp:posOffset>4546308</wp:posOffset>
                      </wp:positionH>
                      <wp:positionV relativeFrom="paragraph">
                        <wp:posOffset>141845</wp:posOffset>
                      </wp:positionV>
                      <wp:extent cx="856735" cy="345989"/>
                      <wp:effectExtent l="0" t="0" r="19685" b="16510"/>
                      <wp:wrapNone/>
                      <wp:docPr id="865" name="円/楕円 865"/>
                      <wp:cNvGraphicFramePr/>
                      <a:graphic xmlns:a="http://schemas.openxmlformats.org/drawingml/2006/main">
                        <a:graphicData uri="http://schemas.microsoft.com/office/word/2010/wordprocessingShape">
                          <wps:wsp>
                            <wps:cNvSpPr/>
                            <wps:spPr>
                              <a:xfrm>
                                <a:off x="0" y="0"/>
                                <a:ext cx="856735" cy="34598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865" o:spid="_x0000_s1026" style="position:absolute;left:0;text-align:left;margin-left:358pt;margin-top:11.15pt;width:67.45pt;height:27.25pt;z-index:25204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" filled="f" strokecolor="red" strokeweight="2pt"/>
                  </w:pict>
                </mc:Fallback>
              </mc:AlternateContent>
            </w:r>
            <w:r>
              <w:rPr>
                <w:rFonts w:hint="eastAsia"/>
                <w:noProof/>
              </w:rPr>
              <w:drawing>
                <wp:inline distT="0" distB="0" distL="0" distR="0" wp14:anchorId="558DBD62" wp14:editId="39A736F0">
                  <wp:extent cx="5400040" cy="768985"/>
                  <wp:effectExtent l="0" t="0" r="0" b="0"/>
                  <wp:docPr id="831" name="図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06723.tmp"/>
                          <pic:cNvPicPr/>
                        </pic:nvPicPr>
                        <pic:blipFill>
                          <a:blip r:embed="rId157">
                            <a:extLst>
                              <a:ext uri="{28A0092B-C50C-407E-A947-70E740481C1C}">
                                <a14:useLocalDpi xmlns:a14="http://schemas.microsoft.com/office/drawing/2010/main" val="0"/>
                              </a:ext>
                            </a:extLst>
                          </a:blip>
                          <a:stretch>
                            <a:fillRect/>
                          </a:stretch>
                        </pic:blipFill>
                        <pic:spPr>
                          <a:xfrm>
                            <a:off x="0" y="0"/>
                            <a:ext cx="5400040" cy="768985"/>
                          </a:xfrm>
                          <a:prstGeom prst="rect">
                            <a:avLst/>
                          </a:prstGeom>
                        </pic:spPr>
                      </pic:pic>
                    </a:graphicData>
                  </a:graphic>
                </wp:inline>
              </w:drawing>
            </w:r>
          </w:p>
        </w:tc>
      </w:tr>
    </w:tbl>
    <w:p w:rsidR="00221D96" w:rsidRDefault="00221D96" w:rsidP="00B51605"/>
    <w:p w:rsidR="007F1972" w:rsidRDefault="007F1972" w:rsidP="00B51605"/>
    <w:p w:rsidR="007F1972" w:rsidRDefault="007F1972" w:rsidP="00B51605"/>
    <w:p w:rsidR="00D916ED" w:rsidRDefault="00D916ED" w:rsidP="00B51605">
      <w:r>
        <w:rPr>
          <w:rFonts w:hint="eastAsia"/>
        </w:rPr>
        <w:t>同様に</w:t>
      </w:r>
      <w:r>
        <w:rPr>
          <w:rFonts w:hint="eastAsia"/>
        </w:rPr>
        <w:t>TxtStartDay</w:t>
      </w:r>
      <w:r>
        <w:rPr>
          <w:rFonts w:hint="eastAsia"/>
        </w:rPr>
        <w:t>の右側でリターンキーを押下して、「</w:t>
      </w:r>
      <w:r>
        <w:rPr>
          <w:rFonts w:hint="eastAsia"/>
        </w:rPr>
        <w:t>RequiredFieldValidator</w:t>
      </w:r>
      <w:r>
        <w:rPr>
          <w:rFonts w:hint="eastAsia"/>
        </w:rPr>
        <w:t>」コントロールを</w:t>
      </w:r>
      <w:r w:rsidR="00F72971">
        <w:rPr>
          <w:rFonts w:hint="eastAsia"/>
        </w:rPr>
        <w:t>ダブルクリックまたは、</w:t>
      </w:r>
      <w:r>
        <w:rPr>
          <w:rFonts w:hint="eastAsia"/>
        </w:rPr>
        <w:t>ドラッグアンドドロップして下さい。</w:t>
      </w:r>
    </w:p>
    <w:p w:rsidR="00D916ED" w:rsidRPr="007F1972" w:rsidRDefault="007F1972" w:rsidP="00B51605">
      <w:r>
        <w:t>H</w:t>
      </w:r>
      <w:r>
        <w:rPr>
          <w:rFonts w:hint="eastAsia"/>
        </w:rPr>
        <w:t>tml</w:t>
      </w:r>
      <w:r>
        <w:rPr>
          <w:rFonts w:hint="eastAsia"/>
        </w:rPr>
        <w:t>コード</w:t>
      </w:r>
    </w:p>
    <w:tbl>
      <w:tblPr>
        <w:tblW w:w="0" w:type="auto"/>
        <w:tblLook w:val="04A0" w:firstRow="1" w:lastRow="0" w:firstColumn="1" w:lastColumn="0" w:noHBand="0" w:noVBand="1"/>
      </w:tblPr>
      <w:tblGrid>
        <w:gridCol w:w="8702"/>
      </w:tblGrid>
      <w:tr w:rsidR="00221D96" w:rsidTr="00221D96">
        <w:tc>
          <w:tcPr>
            <w:tcW w:w="8702" w:type="dxa"/>
          </w:tcPr>
          <w:p w:rsidR="00221D96" w:rsidRDefault="00221D96" w:rsidP="00221D96">
            <w:r>
              <w:rPr>
                <w:rFonts w:hint="eastAsia"/>
              </w:rPr>
              <w:t>&lt;asp:Label ID="Label3" runat="server" Text="</w:t>
            </w:r>
            <w:r>
              <w:rPr>
                <w:rFonts w:hint="eastAsia"/>
              </w:rPr>
              <w:t>開始予定日</w:t>
            </w:r>
            <w:r>
              <w:rPr>
                <w:rFonts w:hint="eastAsia"/>
              </w:rPr>
              <w:t>"&gt;&lt;/asp:Label&gt;</w:t>
            </w:r>
          </w:p>
          <w:p w:rsidR="00221D96" w:rsidRDefault="00221D96" w:rsidP="00221D96">
            <w:r>
              <w:t xml:space="preserve">                                &amp;nbsp;&amp;nbsp;</w:t>
            </w:r>
          </w:p>
          <w:p w:rsidR="00221D96" w:rsidRDefault="00436084" w:rsidP="00221D96">
            <w:r>
              <w:rPr>
                <w:noProof/>
              </w:rPr>
              <mc:AlternateContent>
                <mc:Choice Requires="wps">
                  <w:drawing>
                    <wp:anchor distT="0" distB="0" distL="114300" distR="114300" simplePos="0" relativeHeight="252042240" behindDoc="0" locked="0" layoutInCell="1" allowOverlap="1" wp14:anchorId="5EF362F6" wp14:editId="3A286609">
                      <wp:simplePos x="0" y="0"/>
                      <wp:positionH relativeFrom="column">
                        <wp:posOffset>4035562</wp:posOffset>
                      </wp:positionH>
                      <wp:positionV relativeFrom="paragraph">
                        <wp:posOffset>1459</wp:posOffset>
                      </wp:positionV>
                      <wp:extent cx="733168" cy="271848"/>
                      <wp:effectExtent l="0" t="0" r="10160" b="13970"/>
                      <wp:wrapNone/>
                      <wp:docPr id="870" name="円/楕円 870"/>
                      <wp:cNvGraphicFramePr/>
                      <a:graphic xmlns:a="http://schemas.openxmlformats.org/drawingml/2006/main">
                        <a:graphicData uri="http://schemas.microsoft.com/office/word/2010/wordprocessingShape">
                          <wps:wsp>
                            <wps:cNvSpPr/>
                            <wps:spPr>
                              <a:xfrm>
                                <a:off x="0" y="0"/>
                                <a:ext cx="733168" cy="27184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870" o:spid="_x0000_s1026" style="position:absolute;left:0;text-align:left;margin-left:317.75pt;margin-top:.1pt;width:57.75pt;height:21.4pt;z-index:25204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" filled="f" strokecolor="red" strokeweight="2pt"/>
                  </w:pict>
                </mc:Fallback>
              </mc:AlternateContent>
            </w:r>
            <w:r>
              <w:rPr>
                <w:noProof/>
              </w:rPr>
              <mc:AlternateContent>
                <mc:Choice Requires="wps">
                  <w:drawing>
                    <wp:anchor distT="0" distB="0" distL="114300" distR="114300" simplePos="0" relativeHeight="252041216" behindDoc="0" locked="0" layoutInCell="1" allowOverlap="1" wp14:anchorId="3ADF4BF9" wp14:editId="23726E18">
                      <wp:simplePos x="0" y="0"/>
                      <wp:positionH relativeFrom="column">
                        <wp:posOffset>213206</wp:posOffset>
                      </wp:positionH>
                      <wp:positionV relativeFrom="paragraph">
                        <wp:posOffset>182691</wp:posOffset>
                      </wp:positionV>
                      <wp:extent cx="4423718" cy="32952"/>
                      <wp:effectExtent l="19050" t="19050" r="15240" b="24765"/>
                      <wp:wrapNone/>
                      <wp:docPr id="868" name="直線コネクタ 868"/>
                      <wp:cNvGraphicFramePr/>
                      <a:graphic xmlns:a="http://schemas.openxmlformats.org/drawingml/2006/main">
                        <a:graphicData uri="http://schemas.microsoft.com/office/word/2010/wordprocessingShape">
                          <wps:wsp>
                            <wps:cNvCnPr/>
                            <wps:spPr>
                              <a:xfrm flipV="1">
                                <a:off x="0" y="0"/>
                                <a:ext cx="4423718" cy="32952"/>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868" o:spid="_x0000_s1026" style="position:absolute;left:0;text-align:left;flip:y;z-index:252041216;visibility:visible;mso-wrap-style:square;mso-wrap-distance-left:9pt;mso-wrap-distance-top:0;mso-wrap-distance-right:9pt;mso-wrap-distance-bottom:0;mso-position-horizontal:absolute;mso-position-horizontal-relative:text;mso-position-vertical:absolute;mso-position-vertical-relative:text" from="16.8pt,14.4pt" to="365.1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" strokecolor="red" strokeweight="2.25pt"/>
                  </w:pict>
                </mc:Fallback>
              </mc:AlternateContent>
            </w:r>
            <w:r w:rsidR="00221D96">
              <w:t xml:space="preserve">   &lt;asp:TextBox ID="TxtStartDay" runat="server"&gt;&lt;/asp:TextBox&gt;&lt;br /&gt;</w:t>
            </w:r>
          </w:p>
          <w:p w:rsidR="00221D96" w:rsidRDefault="00221D96" w:rsidP="00221D96">
            <w:r>
              <w:t xml:space="preserve">                                &lt;asp:RequiredFieldValidator ID="RequiredFieldValidator1" runat="server</w:t>
            </w:r>
          </w:p>
        </w:tc>
      </w:tr>
    </w:tbl>
    <w:p w:rsidR="00221D96" w:rsidRDefault="00436084" w:rsidP="00B51605">
      <w:r>
        <w:rPr>
          <w:rFonts w:hint="eastAsia"/>
        </w:rPr>
        <w:t>TxtEndDay</w:t>
      </w:r>
      <w:r>
        <w:rPr>
          <w:rFonts w:hint="eastAsia"/>
        </w:rPr>
        <w:t>の場合</w:t>
      </w:r>
    </w:p>
    <w:tbl>
      <w:tblPr>
        <w:tblW w:w="0" w:type="auto"/>
        <w:tblLook w:val="04A0" w:firstRow="1" w:lastRow="0" w:firstColumn="1" w:lastColumn="0" w:noHBand="0" w:noVBand="1"/>
      </w:tblPr>
      <w:tblGrid>
        <w:gridCol w:w="8702"/>
      </w:tblGrid>
      <w:tr w:rsidR="00436084" w:rsidTr="00436084">
        <w:tc>
          <w:tcPr>
            <w:tcW w:w="8702" w:type="dxa"/>
          </w:tcPr>
          <w:p w:rsidR="00436084" w:rsidRDefault="00436084" w:rsidP="00436084">
            <w:r>
              <w:rPr>
                <w:rFonts w:hint="eastAsia"/>
              </w:rPr>
              <w:t>&lt;asp:Label ID="Label4" runat="server" Text="</w:t>
            </w:r>
            <w:r>
              <w:rPr>
                <w:rFonts w:hint="eastAsia"/>
              </w:rPr>
              <w:t>終了予定日</w:t>
            </w:r>
            <w:r>
              <w:rPr>
                <w:rFonts w:hint="eastAsia"/>
              </w:rPr>
              <w:t>"&gt;&lt;/asp:Label&gt;</w:t>
            </w:r>
          </w:p>
          <w:p w:rsidR="00436084" w:rsidRDefault="00436084" w:rsidP="00436084">
            <w:r>
              <w:t xml:space="preserve">                                &amp;nbsp;&amp;nbsp;</w:t>
            </w:r>
          </w:p>
          <w:p w:rsidR="00436084" w:rsidRDefault="00436084" w:rsidP="00436084">
            <w:r>
              <w:rPr>
                <w:noProof/>
              </w:rPr>
              <mc:AlternateContent>
                <mc:Choice Requires="wps">
                  <w:drawing>
                    <wp:anchor distT="0" distB="0" distL="114300" distR="114300" simplePos="0" relativeHeight="252043264" behindDoc="0" locked="0" layoutInCell="1" allowOverlap="1" wp14:anchorId="77F65200" wp14:editId="3FB4CE8C">
                      <wp:simplePos x="0" y="0"/>
                      <wp:positionH relativeFrom="column">
                        <wp:posOffset>4084989</wp:posOffset>
                      </wp:positionH>
                      <wp:positionV relativeFrom="paragraph">
                        <wp:posOffset>17591</wp:posOffset>
                      </wp:positionV>
                      <wp:extent cx="683363" cy="247135"/>
                      <wp:effectExtent l="0" t="0" r="21590" b="19685"/>
                      <wp:wrapNone/>
                      <wp:docPr id="871" name="円/楕円 871"/>
                      <wp:cNvGraphicFramePr/>
                      <a:graphic xmlns:a="http://schemas.openxmlformats.org/drawingml/2006/main">
                        <a:graphicData uri="http://schemas.microsoft.com/office/word/2010/wordprocessingShape">
                          <wps:wsp>
                            <wps:cNvSpPr/>
                            <wps:spPr>
                              <a:xfrm>
                                <a:off x="0" y="0"/>
                                <a:ext cx="683363" cy="24713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871" o:spid="_x0000_s1026" style="position:absolute;left:0;text-align:left;margin-left:321.65pt;margin-top:1.4pt;width:53.8pt;height:19.45pt;z-index:25204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" filled="f" strokecolor="red" strokeweight="2pt"/>
                  </w:pict>
                </mc:Fallback>
              </mc:AlternateContent>
            </w:r>
            <w:r>
              <w:t xml:space="preserve">     &lt;asp:TextBox ID="TxtEndDay" runat="server"&gt;&lt;/asp:TextBox&gt;&lt;br /&gt;</w:t>
            </w:r>
          </w:p>
          <w:p w:rsidR="00436084" w:rsidRDefault="00436084" w:rsidP="00436084">
            <w:r>
              <w:t xml:space="preserve">  &lt;asp:RequiredFieldValidator ID="RequiredFieldValidator3" runat="server" ………</w:t>
            </w:r>
          </w:p>
          <w:p w:rsidR="00436084" w:rsidRDefault="00436084" w:rsidP="00436084">
            <w:r>
              <w:rPr>
                <w:noProof/>
              </w:rPr>
              <mc:AlternateContent>
                <mc:Choice Requires="wps">
                  <w:drawing>
                    <wp:anchor distT="0" distB="0" distL="114300" distR="114300" simplePos="0" relativeHeight="252044288" behindDoc="0" locked="0" layoutInCell="1" allowOverlap="1" wp14:anchorId="1664B724" wp14:editId="30D2913B">
                      <wp:simplePos x="0" y="0"/>
                      <wp:positionH relativeFrom="column">
                        <wp:posOffset>2050243</wp:posOffset>
                      </wp:positionH>
                      <wp:positionV relativeFrom="paragraph">
                        <wp:posOffset>21710</wp:posOffset>
                      </wp:positionV>
                      <wp:extent cx="535460" cy="197708"/>
                      <wp:effectExtent l="0" t="0" r="17145" b="12065"/>
                      <wp:wrapNone/>
                      <wp:docPr id="872" name="円/楕円 872"/>
                      <wp:cNvGraphicFramePr/>
                      <a:graphic xmlns:a="http://schemas.openxmlformats.org/drawingml/2006/main">
                        <a:graphicData uri="http://schemas.microsoft.com/office/word/2010/wordprocessingShape">
                          <wps:wsp>
                            <wps:cNvSpPr/>
                            <wps:spPr>
                              <a:xfrm>
                                <a:off x="0" y="0"/>
                                <a:ext cx="535460" cy="19770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872" o:spid="_x0000_s1026" style="position:absolute;left:0;text-align:left;margin-left:161.45pt;margin-top:1.7pt;width:42.15pt;height:15.55pt;z-index:25204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" filled="f" strokecolor="red" strokeweight="2pt"/>
                  </w:pict>
                </mc:Fallback>
              </mc:AlternateContent>
            </w:r>
            <w:r>
              <w:t xml:space="preserve">                                &lt;br /&gt;</w:t>
            </w:r>
          </w:p>
          <w:p w:rsidR="00436084" w:rsidRDefault="00436084" w:rsidP="00436084">
            <w:r>
              <w:t xml:space="preserve">  &lt;asp:CompareValidator ID="CompareValidator1" runat="server" ErrorMessage="Co</w:t>
            </w:r>
          </w:p>
        </w:tc>
      </w:tr>
    </w:tbl>
    <w:p w:rsidR="00436084" w:rsidRPr="00221D96" w:rsidRDefault="00436084" w:rsidP="00B51605"/>
    <w:p w:rsidR="00CD2C08" w:rsidRDefault="00436084" w:rsidP="00B51605">
      <w:r>
        <w:rPr>
          <w:rFonts w:hint="eastAsia"/>
        </w:rPr>
        <w:t>必ず上記のようにしなければならないことはありません。エラーが発生した時にユーザー</w:t>
      </w:r>
      <w:r w:rsidR="007664E1">
        <w:rPr>
          <w:rFonts w:hint="eastAsia"/>
        </w:rPr>
        <w:t>に</w:t>
      </w:r>
      <w:r>
        <w:rPr>
          <w:rFonts w:hint="eastAsia"/>
        </w:rPr>
        <w:t>気が付き易い位置を考慮したものです。</w:t>
      </w:r>
      <w:r w:rsidR="004F0A0E">
        <w:rPr>
          <w:rFonts w:hint="eastAsia"/>
        </w:rPr>
        <w:t>このようなエラーの表示位置の他にも表示方法がありますので、次の</w:t>
      </w:r>
      <w:r w:rsidR="004F0A0E">
        <w:rPr>
          <w:rFonts w:hint="eastAsia"/>
        </w:rPr>
        <w:t>PanelStatus</w:t>
      </w:r>
      <w:r w:rsidR="004F0A0E">
        <w:rPr>
          <w:rFonts w:hint="eastAsia"/>
        </w:rPr>
        <w:t>の中の検証で実践します。</w:t>
      </w:r>
    </w:p>
    <w:p w:rsidR="00436084" w:rsidRDefault="00436084">
      <w:pPr>
        <w:widowControl/>
      </w:pPr>
      <w:r>
        <w:br w:type="page"/>
      </w:r>
    </w:p>
    <w:p w:rsidR="00CD2C08" w:rsidRPr="00B51605" w:rsidRDefault="004F0A0E" w:rsidP="00230399">
      <w:pPr>
        <w:pStyle w:val="2"/>
      </w:pPr>
      <w:bookmarkStart w:id="69" w:name="_Toc6241295"/>
      <w:r>
        <w:rPr>
          <w:rFonts w:hint="eastAsia"/>
        </w:rPr>
        <w:t>PanelDate</w:t>
      </w:r>
      <w:r>
        <w:rPr>
          <w:rFonts w:hint="eastAsia"/>
        </w:rPr>
        <w:t>内の検証コントロールのプロパティ表</w:t>
      </w:r>
      <w:bookmarkEnd w:id="69"/>
    </w:p>
    <w:p w:rsidR="00B51605" w:rsidRDefault="00B51605" w:rsidP="00B51605">
      <w:r>
        <w:rPr>
          <w:rFonts w:hint="eastAsia"/>
        </w:rPr>
        <w:t>タイトル入力用の</w:t>
      </w:r>
      <w:r>
        <w:rPr>
          <w:rFonts w:hint="eastAsia"/>
        </w:rPr>
        <w:t>TxtTitle</w:t>
      </w:r>
      <w:r>
        <w:rPr>
          <w:rFonts w:hint="eastAsia"/>
        </w:rPr>
        <w:t>と開始予定日の</w:t>
      </w:r>
      <w:r>
        <w:rPr>
          <w:rFonts w:hint="eastAsia"/>
        </w:rPr>
        <w:t>TxtStartDay</w:t>
      </w:r>
      <w:r>
        <w:rPr>
          <w:rFonts w:hint="eastAsia"/>
        </w:rPr>
        <w:t>、終了予定日の</w:t>
      </w:r>
      <w:r>
        <w:rPr>
          <w:rFonts w:hint="eastAsia"/>
        </w:rPr>
        <w:t>TxtEndDay</w:t>
      </w:r>
      <w:r>
        <w:rPr>
          <w:rFonts w:hint="eastAsia"/>
        </w:rPr>
        <w:t>の検証コントロールのプロパティ設定を下表</w:t>
      </w:r>
      <w:r w:rsidR="007664E1">
        <w:rPr>
          <w:rFonts w:hint="eastAsia"/>
        </w:rPr>
        <w:t>のように設定して下さい</w:t>
      </w:r>
      <w:r>
        <w:rPr>
          <w:rFonts w:hint="eastAsia"/>
        </w:rPr>
        <w:t>。</w:t>
      </w:r>
    </w:p>
    <w:tbl>
      <w:tblPr>
        <w:tblW w:w="0" w:type="auto"/>
        <w:tblLayout w:type="fixed"/>
        <w:tblLook w:val="04A0" w:firstRow="1" w:lastRow="0" w:firstColumn="1" w:lastColumn="0" w:noHBand="0" w:noVBand="1"/>
      </w:tblPr>
      <w:tblGrid>
        <w:gridCol w:w="1384"/>
        <w:gridCol w:w="2268"/>
        <w:gridCol w:w="1559"/>
        <w:gridCol w:w="3509"/>
      </w:tblGrid>
      <w:tr w:rsidR="00B51605" w:rsidRPr="00B91EC8" w:rsidTr="00221D96">
        <w:tc>
          <w:tcPr>
            <w:tcW w:w="1384" w:type="dxa"/>
            <w:vAlign w:val="center"/>
          </w:tcPr>
          <w:p w:rsidR="00B51605" w:rsidRPr="00B91EC8" w:rsidRDefault="00B51605" w:rsidP="00221D96">
            <w:pPr>
              <w:jc w:val="center"/>
              <w:rPr>
                <w:b/>
                <w:szCs w:val="18"/>
              </w:rPr>
            </w:pPr>
            <w:r w:rsidRPr="00B91EC8">
              <w:rPr>
                <w:rFonts w:hint="eastAsia"/>
                <w:b/>
                <w:szCs w:val="18"/>
              </w:rPr>
              <w:t>対象コントロール</w:t>
            </w:r>
            <w:r w:rsidRPr="00B91EC8">
              <w:rPr>
                <w:rFonts w:hint="eastAsia"/>
                <w:b/>
                <w:szCs w:val="18"/>
              </w:rPr>
              <w:t>ID</w:t>
            </w:r>
            <w:r w:rsidRPr="00B91EC8">
              <w:rPr>
                <w:rFonts w:hint="eastAsia"/>
                <w:b/>
                <w:szCs w:val="18"/>
              </w:rPr>
              <w:t>名</w:t>
            </w:r>
          </w:p>
        </w:tc>
        <w:tc>
          <w:tcPr>
            <w:tcW w:w="2268" w:type="dxa"/>
            <w:vAlign w:val="center"/>
          </w:tcPr>
          <w:p w:rsidR="00B51605" w:rsidRPr="00B91EC8" w:rsidRDefault="00B51605" w:rsidP="00221D96">
            <w:pPr>
              <w:rPr>
                <w:b/>
                <w:szCs w:val="18"/>
              </w:rPr>
            </w:pPr>
            <w:r w:rsidRPr="00B91EC8">
              <w:rPr>
                <w:rFonts w:hint="eastAsia"/>
                <w:b/>
                <w:szCs w:val="18"/>
              </w:rPr>
              <w:t>検証コントロール名</w:t>
            </w:r>
          </w:p>
        </w:tc>
        <w:tc>
          <w:tcPr>
            <w:tcW w:w="1559" w:type="dxa"/>
            <w:vAlign w:val="center"/>
          </w:tcPr>
          <w:p w:rsidR="00B51605" w:rsidRPr="00B91EC8" w:rsidRDefault="00B51605" w:rsidP="00221D96">
            <w:pPr>
              <w:jc w:val="center"/>
              <w:rPr>
                <w:b/>
                <w:szCs w:val="18"/>
              </w:rPr>
            </w:pPr>
            <w:r w:rsidRPr="00B91EC8">
              <w:rPr>
                <w:rFonts w:hint="eastAsia"/>
                <w:b/>
                <w:szCs w:val="18"/>
              </w:rPr>
              <w:t>プロパティ名</w:t>
            </w:r>
          </w:p>
        </w:tc>
        <w:tc>
          <w:tcPr>
            <w:tcW w:w="3509" w:type="dxa"/>
          </w:tcPr>
          <w:p w:rsidR="00B51605" w:rsidRPr="00B91EC8" w:rsidRDefault="00B51605" w:rsidP="00221D96">
            <w:pPr>
              <w:jc w:val="center"/>
              <w:rPr>
                <w:b/>
                <w:szCs w:val="18"/>
              </w:rPr>
            </w:pPr>
            <w:r w:rsidRPr="00B91EC8">
              <w:rPr>
                <w:rFonts w:hint="eastAsia"/>
                <w:b/>
                <w:szCs w:val="18"/>
              </w:rPr>
              <w:t>値</w:t>
            </w:r>
          </w:p>
        </w:tc>
      </w:tr>
      <w:tr w:rsidR="00B51605" w:rsidRPr="00B91EC8" w:rsidTr="00221D96">
        <w:tc>
          <w:tcPr>
            <w:tcW w:w="1384" w:type="dxa"/>
            <w:vMerge w:val="restart"/>
            <w:vAlign w:val="center"/>
          </w:tcPr>
          <w:p w:rsidR="00B51605" w:rsidRPr="00B91EC8" w:rsidRDefault="00B51605" w:rsidP="00221D96">
            <w:pPr>
              <w:jc w:val="center"/>
              <w:rPr>
                <w:szCs w:val="18"/>
              </w:rPr>
            </w:pPr>
            <w:r w:rsidRPr="00B91EC8">
              <w:rPr>
                <w:rFonts w:hint="eastAsia"/>
                <w:szCs w:val="18"/>
              </w:rPr>
              <w:t>TxtTitle</w:t>
            </w:r>
          </w:p>
        </w:tc>
        <w:tc>
          <w:tcPr>
            <w:tcW w:w="2268" w:type="dxa"/>
            <w:vMerge w:val="restart"/>
            <w:vAlign w:val="center"/>
          </w:tcPr>
          <w:p w:rsidR="00B51605" w:rsidRPr="00B91EC8" w:rsidRDefault="00B51605" w:rsidP="00221D96">
            <w:pPr>
              <w:rPr>
                <w:szCs w:val="18"/>
              </w:rPr>
            </w:pPr>
            <w:r w:rsidRPr="00B91EC8">
              <w:rPr>
                <w:rFonts w:hint="eastAsia"/>
                <w:szCs w:val="18"/>
              </w:rPr>
              <w:t>RequiredFieldValidator</w:t>
            </w:r>
          </w:p>
        </w:tc>
        <w:tc>
          <w:tcPr>
            <w:tcW w:w="1559" w:type="dxa"/>
            <w:vAlign w:val="center"/>
          </w:tcPr>
          <w:p w:rsidR="00B51605" w:rsidRPr="00B91EC8" w:rsidRDefault="00B51605" w:rsidP="00221D96">
            <w:pPr>
              <w:jc w:val="center"/>
              <w:rPr>
                <w:szCs w:val="18"/>
              </w:rPr>
            </w:pPr>
            <w:r w:rsidRPr="00B91EC8">
              <w:rPr>
                <w:rFonts w:hint="eastAsia"/>
                <w:szCs w:val="18"/>
              </w:rPr>
              <w:t>ControlToValidate</w:t>
            </w:r>
          </w:p>
        </w:tc>
        <w:tc>
          <w:tcPr>
            <w:tcW w:w="3509" w:type="dxa"/>
          </w:tcPr>
          <w:p w:rsidR="00B51605" w:rsidRPr="00B91EC8" w:rsidRDefault="00B51605" w:rsidP="00221D96">
            <w:pPr>
              <w:rPr>
                <w:szCs w:val="18"/>
              </w:rPr>
            </w:pPr>
            <w:r w:rsidRPr="00B91EC8">
              <w:rPr>
                <w:rFonts w:hint="eastAsia"/>
                <w:szCs w:val="18"/>
              </w:rPr>
              <w:t>TxtTitle</w:t>
            </w:r>
          </w:p>
        </w:tc>
      </w:tr>
      <w:tr w:rsidR="00B51605" w:rsidRPr="00B91EC8" w:rsidTr="00221D96">
        <w:tc>
          <w:tcPr>
            <w:tcW w:w="1384" w:type="dxa"/>
            <w:vMerge/>
            <w:vAlign w:val="center"/>
          </w:tcPr>
          <w:p w:rsidR="00B51605" w:rsidRPr="00B91EC8" w:rsidRDefault="00B51605" w:rsidP="00221D96">
            <w:pPr>
              <w:jc w:val="center"/>
              <w:rPr>
                <w:szCs w:val="18"/>
              </w:rPr>
            </w:pPr>
          </w:p>
        </w:tc>
        <w:tc>
          <w:tcPr>
            <w:tcW w:w="2268" w:type="dxa"/>
            <w:vMerge/>
            <w:vAlign w:val="center"/>
          </w:tcPr>
          <w:p w:rsidR="00B51605" w:rsidRPr="00B91EC8" w:rsidRDefault="00B51605" w:rsidP="00221D96">
            <w:pPr>
              <w:rPr>
                <w:szCs w:val="18"/>
              </w:rPr>
            </w:pPr>
          </w:p>
        </w:tc>
        <w:tc>
          <w:tcPr>
            <w:tcW w:w="1559" w:type="dxa"/>
            <w:vAlign w:val="center"/>
          </w:tcPr>
          <w:p w:rsidR="00B51605" w:rsidRPr="00B91EC8" w:rsidRDefault="00957D79" w:rsidP="00221D96">
            <w:pPr>
              <w:jc w:val="center"/>
              <w:rPr>
                <w:szCs w:val="18"/>
              </w:rPr>
            </w:pPr>
            <w:r>
              <w:rPr>
                <w:rFonts w:hint="eastAsia"/>
                <w:szCs w:val="18"/>
              </w:rPr>
              <w:t>ErrorMessage</w:t>
            </w:r>
          </w:p>
        </w:tc>
        <w:tc>
          <w:tcPr>
            <w:tcW w:w="3509" w:type="dxa"/>
          </w:tcPr>
          <w:p w:rsidR="00B51605" w:rsidRPr="00B91EC8" w:rsidRDefault="00B51605" w:rsidP="00221D96">
            <w:pPr>
              <w:rPr>
                <w:szCs w:val="18"/>
              </w:rPr>
            </w:pPr>
            <w:r w:rsidRPr="00B91EC8">
              <w:rPr>
                <w:rFonts w:hint="eastAsia"/>
                <w:szCs w:val="18"/>
              </w:rPr>
              <w:t>タイトルの入力は必須です</w:t>
            </w:r>
          </w:p>
        </w:tc>
      </w:tr>
      <w:tr w:rsidR="00B51605" w:rsidRPr="00B91EC8" w:rsidTr="00221D96">
        <w:tc>
          <w:tcPr>
            <w:tcW w:w="1384" w:type="dxa"/>
            <w:vMerge/>
            <w:vAlign w:val="center"/>
          </w:tcPr>
          <w:p w:rsidR="00B51605" w:rsidRPr="00B91EC8" w:rsidRDefault="00B51605" w:rsidP="00221D96">
            <w:pPr>
              <w:jc w:val="center"/>
              <w:rPr>
                <w:szCs w:val="18"/>
              </w:rPr>
            </w:pPr>
          </w:p>
        </w:tc>
        <w:tc>
          <w:tcPr>
            <w:tcW w:w="2268" w:type="dxa"/>
            <w:vMerge/>
            <w:vAlign w:val="center"/>
          </w:tcPr>
          <w:p w:rsidR="00B51605" w:rsidRPr="00B91EC8" w:rsidRDefault="00B51605" w:rsidP="00221D96">
            <w:pPr>
              <w:rPr>
                <w:szCs w:val="18"/>
              </w:rPr>
            </w:pPr>
          </w:p>
        </w:tc>
        <w:tc>
          <w:tcPr>
            <w:tcW w:w="1559" w:type="dxa"/>
            <w:vAlign w:val="center"/>
          </w:tcPr>
          <w:p w:rsidR="00B51605" w:rsidRPr="00B91EC8" w:rsidRDefault="00B51605" w:rsidP="00221D96">
            <w:pPr>
              <w:jc w:val="center"/>
              <w:rPr>
                <w:szCs w:val="18"/>
              </w:rPr>
            </w:pPr>
            <w:r w:rsidRPr="00B91EC8">
              <w:rPr>
                <w:rFonts w:hint="eastAsia"/>
                <w:szCs w:val="18"/>
              </w:rPr>
              <w:t>ForeColor</w:t>
            </w:r>
          </w:p>
        </w:tc>
        <w:tc>
          <w:tcPr>
            <w:tcW w:w="3509" w:type="dxa"/>
          </w:tcPr>
          <w:p w:rsidR="00B51605" w:rsidRPr="00B91EC8" w:rsidRDefault="00B51605" w:rsidP="00221D96">
            <w:pPr>
              <w:rPr>
                <w:szCs w:val="18"/>
              </w:rPr>
            </w:pPr>
            <w:r w:rsidRPr="00B91EC8">
              <w:rPr>
                <w:noProof/>
                <w:szCs w:val="18"/>
              </w:rPr>
              <w:drawing>
                <wp:inline distT="0" distB="0" distL="0" distR="0" wp14:anchorId="191A6445" wp14:editId="24856AC2">
                  <wp:extent cx="1655805" cy="993404"/>
                  <wp:effectExtent l="0" t="0" r="1905" b="0"/>
                  <wp:docPr id="658" name="図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8EE16.tmp"/>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1659136" cy="995402"/>
                          </a:xfrm>
                          <a:prstGeom prst="rect">
                            <a:avLst/>
                          </a:prstGeom>
                        </pic:spPr>
                      </pic:pic>
                    </a:graphicData>
                  </a:graphic>
                </wp:inline>
              </w:drawing>
            </w:r>
          </w:p>
          <w:p w:rsidR="00B51605" w:rsidRPr="00B91EC8" w:rsidRDefault="00B51605" w:rsidP="00221D96">
            <w:pPr>
              <w:rPr>
                <w:szCs w:val="18"/>
              </w:rPr>
            </w:pPr>
            <w:r w:rsidRPr="00B91EC8">
              <w:rPr>
                <w:rFonts w:hint="eastAsia"/>
                <w:szCs w:val="18"/>
              </w:rPr>
              <w:t>Red</w:t>
            </w:r>
          </w:p>
        </w:tc>
      </w:tr>
      <w:tr w:rsidR="00B159A3" w:rsidRPr="00B91EC8" w:rsidTr="00221D96">
        <w:tc>
          <w:tcPr>
            <w:tcW w:w="1384" w:type="dxa"/>
            <w:vMerge w:val="restart"/>
            <w:vAlign w:val="center"/>
          </w:tcPr>
          <w:p w:rsidR="00B159A3" w:rsidRPr="00B91EC8" w:rsidRDefault="00B159A3" w:rsidP="00221D96">
            <w:pPr>
              <w:jc w:val="center"/>
              <w:rPr>
                <w:szCs w:val="18"/>
              </w:rPr>
            </w:pPr>
            <w:r w:rsidRPr="00B91EC8">
              <w:rPr>
                <w:rFonts w:hint="eastAsia"/>
                <w:szCs w:val="18"/>
              </w:rPr>
              <w:t>TxtStartDay</w:t>
            </w:r>
          </w:p>
        </w:tc>
        <w:tc>
          <w:tcPr>
            <w:tcW w:w="2268" w:type="dxa"/>
            <w:vMerge w:val="restart"/>
            <w:vAlign w:val="center"/>
          </w:tcPr>
          <w:p w:rsidR="00B159A3" w:rsidRPr="00B91EC8" w:rsidRDefault="00B159A3" w:rsidP="00221D96">
            <w:pPr>
              <w:rPr>
                <w:szCs w:val="18"/>
              </w:rPr>
            </w:pPr>
            <w:r w:rsidRPr="00B91EC8">
              <w:rPr>
                <w:szCs w:val="18"/>
              </w:rPr>
              <w:t>RequiredFieldValidator</w:t>
            </w:r>
          </w:p>
        </w:tc>
        <w:tc>
          <w:tcPr>
            <w:tcW w:w="1559" w:type="dxa"/>
            <w:vAlign w:val="center"/>
          </w:tcPr>
          <w:p w:rsidR="00B159A3" w:rsidRPr="00B91EC8" w:rsidRDefault="00B159A3" w:rsidP="00221D96">
            <w:pPr>
              <w:jc w:val="center"/>
              <w:rPr>
                <w:szCs w:val="18"/>
              </w:rPr>
            </w:pPr>
            <w:r w:rsidRPr="00B91EC8">
              <w:rPr>
                <w:szCs w:val="18"/>
              </w:rPr>
              <w:t>ControlToValidate</w:t>
            </w:r>
          </w:p>
        </w:tc>
        <w:tc>
          <w:tcPr>
            <w:tcW w:w="3509" w:type="dxa"/>
          </w:tcPr>
          <w:p w:rsidR="00B159A3" w:rsidRPr="00B91EC8" w:rsidRDefault="00B159A3" w:rsidP="00221D96">
            <w:pPr>
              <w:rPr>
                <w:szCs w:val="18"/>
              </w:rPr>
            </w:pPr>
            <w:r w:rsidRPr="00B91EC8">
              <w:rPr>
                <w:rFonts w:hint="eastAsia"/>
                <w:szCs w:val="18"/>
              </w:rPr>
              <w:t>TxtStartDay</w:t>
            </w:r>
          </w:p>
        </w:tc>
      </w:tr>
      <w:tr w:rsidR="00B159A3" w:rsidRPr="00B91EC8" w:rsidTr="00221D96">
        <w:tc>
          <w:tcPr>
            <w:tcW w:w="1384" w:type="dxa"/>
            <w:vMerge/>
            <w:vAlign w:val="center"/>
          </w:tcPr>
          <w:p w:rsidR="00B159A3" w:rsidRPr="00B91EC8" w:rsidRDefault="00B159A3" w:rsidP="00221D96">
            <w:pPr>
              <w:jc w:val="center"/>
              <w:rPr>
                <w:szCs w:val="18"/>
              </w:rPr>
            </w:pPr>
          </w:p>
        </w:tc>
        <w:tc>
          <w:tcPr>
            <w:tcW w:w="2268" w:type="dxa"/>
            <w:vMerge/>
            <w:vAlign w:val="center"/>
          </w:tcPr>
          <w:p w:rsidR="00B159A3" w:rsidRPr="00B91EC8" w:rsidRDefault="00B159A3" w:rsidP="00221D96">
            <w:pPr>
              <w:rPr>
                <w:szCs w:val="18"/>
              </w:rPr>
            </w:pPr>
          </w:p>
        </w:tc>
        <w:tc>
          <w:tcPr>
            <w:tcW w:w="1559" w:type="dxa"/>
            <w:vAlign w:val="center"/>
          </w:tcPr>
          <w:p w:rsidR="00B159A3" w:rsidRPr="00B91EC8" w:rsidRDefault="00957D79" w:rsidP="00221D96">
            <w:pPr>
              <w:jc w:val="center"/>
              <w:rPr>
                <w:szCs w:val="18"/>
              </w:rPr>
            </w:pPr>
            <w:r>
              <w:rPr>
                <w:rFonts w:hint="eastAsia"/>
                <w:szCs w:val="18"/>
              </w:rPr>
              <w:t>ErrorMessage</w:t>
            </w:r>
          </w:p>
        </w:tc>
        <w:tc>
          <w:tcPr>
            <w:tcW w:w="3509" w:type="dxa"/>
          </w:tcPr>
          <w:p w:rsidR="00B159A3" w:rsidRPr="00B91EC8" w:rsidRDefault="00B159A3" w:rsidP="00221D96">
            <w:pPr>
              <w:rPr>
                <w:szCs w:val="18"/>
              </w:rPr>
            </w:pPr>
            <w:r w:rsidRPr="00B91EC8">
              <w:rPr>
                <w:rFonts w:hint="eastAsia"/>
                <w:szCs w:val="18"/>
              </w:rPr>
              <w:t>開始予定日の入力は必須です</w:t>
            </w:r>
          </w:p>
        </w:tc>
      </w:tr>
      <w:tr w:rsidR="00B159A3" w:rsidRPr="00B91EC8" w:rsidTr="00221D96">
        <w:tc>
          <w:tcPr>
            <w:tcW w:w="1384" w:type="dxa"/>
            <w:vMerge/>
            <w:vAlign w:val="center"/>
          </w:tcPr>
          <w:p w:rsidR="00B159A3" w:rsidRPr="00B91EC8" w:rsidRDefault="00B159A3" w:rsidP="00221D96">
            <w:pPr>
              <w:jc w:val="center"/>
              <w:rPr>
                <w:szCs w:val="18"/>
              </w:rPr>
            </w:pPr>
          </w:p>
        </w:tc>
        <w:tc>
          <w:tcPr>
            <w:tcW w:w="2268" w:type="dxa"/>
            <w:vMerge/>
            <w:vAlign w:val="center"/>
          </w:tcPr>
          <w:p w:rsidR="00B159A3" w:rsidRPr="00B91EC8" w:rsidRDefault="00B159A3" w:rsidP="00221D96">
            <w:pPr>
              <w:rPr>
                <w:szCs w:val="18"/>
              </w:rPr>
            </w:pPr>
          </w:p>
        </w:tc>
        <w:tc>
          <w:tcPr>
            <w:tcW w:w="1559" w:type="dxa"/>
            <w:vAlign w:val="center"/>
          </w:tcPr>
          <w:p w:rsidR="00B159A3" w:rsidRPr="00B91EC8" w:rsidRDefault="00B159A3" w:rsidP="00221D96">
            <w:pPr>
              <w:jc w:val="center"/>
              <w:rPr>
                <w:szCs w:val="18"/>
              </w:rPr>
            </w:pPr>
            <w:r w:rsidRPr="00B91EC8">
              <w:rPr>
                <w:rFonts w:hint="eastAsia"/>
                <w:szCs w:val="18"/>
              </w:rPr>
              <w:t>ForeColor</w:t>
            </w:r>
          </w:p>
        </w:tc>
        <w:tc>
          <w:tcPr>
            <w:tcW w:w="3509" w:type="dxa"/>
          </w:tcPr>
          <w:p w:rsidR="00B159A3" w:rsidRPr="00B91EC8" w:rsidRDefault="00B159A3" w:rsidP="00221D96">
            <w:pPr>
              <w:rPr>
                <w:szCs w:val="18"/>
              </w:rPr>
            </w:pPr>
            <w:r w:rsidRPr="00B91EC8">
              <w:rPr>
                <w:rFonts w:hint="eastAsia"/>
                <w:szCs w:val="18"/>
              </w:rPr>
              <w:t>Red</w:t>
            </w:r>
          </w:p>
        </w:tc>
      </w:tr>
      <w:tr w:rsidR="00B91EC8" w:rsidRPr="00B91EC8" w:rsidTr="00221D96">
        <w:tc>
          <w:tcPr>
            <w:tcW w:w="1384" w:type="dxa"/>
            <w:vMerge w:val="restart"/>
            <w:vAlign w:val="center"/>
          </w:tcPr>
          <w:p w:rsidR="00B91EC8" w:rsidRPr="00B91EC8" w:rsidRDefault="00B91EC8" w:rsidP="00221D96">
            <w:pPr>
              <w:jc w:val="center"/>
              <w:rPr>
                <w:szCs w:val="18"/>
              </w:rPr>
            </w:pPr>
            <w:r w:rsidRPr="00B91EC8">
              <w:rPr>
                <w:rFonts w:hint="eastAsia"/>
                <w:szCs w:val="18"/>
              </w:rPr>
              <w:t>TxtEndDay</w:t>
            </w:r>
          </w:p>
        </w:tc>
        <w:tc>
          <w:tcPr>
            <w:tcW w:w="2268" w:type="dxa"/>
            <w:vMerge w:val="restart"/>
            <w:vAlign w:val="center"/>
          </w:tcPr>
          <w:p w:rsidR="00B91EC8" w:rsidRPr="00B91EC8" w:rsidRDefault="00B91EC8" w:rsidP="00221D96">
            <w:pPr>
              <w:rPr>
                <w:szCs w:val="18"/>
              </w:rPr>
            </w:pPr>
            <w:r w:rsidRPr="00B91EC8">
              <w:rPr>
                <w:szCs w:val="18"/>
              </w:rPr>
              <w:t>RequiredFieldValidator</w:t>
            </w:r>
          </w:p>
        </w:tc>
        <w:tc>
          <w:tcPr>
            <w:tcW w:w="1559" w:type="dxa"/>
            <w:vAlign w:val="center"/>
          </w:tcPr>
          <w:p w:rsidR="00B91EC8" w:rsidRPr="00B91EC8" w:rsidRDefault="00B91EC8" w:rsidP="00221D96">
            <w:pPr>
              <w:jc w:val="center"/>
              <w:rPr>
                <w:szCs w:val="18"/>
              </w:rPr>
            </w:pPr>
            <w:r w:rsidRPr="00B91EC8">
              <w:rPr>
                <w:szCs w:val="18"/>
              </w:rPr>
              <w:t>ControlToValidate</w:t>
            </w:r>
          </w:p>
        </w:tc>
        <w:tc>
          <w:tcPr>
            <w:tcW w:w="3509" w:type="dxa"/>
          </w:tcPr>
          <w:p w:rsidR="00B91EC8" w:rsidRPr="00B91EC8" w:rsidRDefault="00B91EC8" w:rsidP="00221D96">
            <w:pPr>
              <w:rPr>
                <w:szCs w:val="18"/>
              </w:rPr>
            </w:pPr>
            <w:r w:rsidRPr="00B91EC8">
              <w:rPr>
                <w:rFonts w:hint="eastAsia"/>
                <w:szCs w:val="18"/>
              </w:rPr>
              <w:t>TxtEndDay</w:t>
            </w:r>
          </w:p>
        </w:tc>
      </w:tr>
      <w:tr w:rsidR="00B91EC8" w:rsidRPr="00B91EC8" w:rsidTr="00221D96">
        <w:tc>
          <w:tcPr>
            <w:tcW w:w="1384" w:type="dxa"/>
            <w:vMerge/>
            <w:vAlign w:val="center"/>
          </w:tcPr>
          <w:p w:rsidR="00B91EC8" w:rsidRPr="00B91EC8" w:rsidRDefault="00B91EC8" w:rsidP="00221D96">
            <w:pPr>
              <w:jc w:val="center"/>
              <w:rPr>
                <w:szCs w:val="18"/>
              </w:rPr>
            </w:pPr>
          </w:p>
        </w:tc>
        <w:tc>
          <w:tcPr>
            <w:tcW w:w="2268" w:type="dxa"/>
            <w:vMerge/>
            <w:vAlign w:val="center"/>
          </w:tcPr>
          <w:p w:rsidR="00B91EC8" w:rsidRPr="00B91EC8" w:rsidRDefault="00B91EC8" w:rsidP="00221D96">
            <w:pPr>
              <w:rPr>
                <w:szCs w:val="18"/>
              </w:rPr>
            </w:pPr>
          </w:p>
        </w:tc>
        <w:tc>
          <w:tcPr>
            <w:tcW w:w="1559" w:type="dxa"/>
            <w:vAlign w:val="center"/>
          </w:tcPr>
          <w:p w:rsidR="00B91EC8" w:rsidRPr="00B91EC8" w:rsidRDefault="005F415D" w:rsidP="00221D96">
            <w:pPr>
              <w:jc w:val="center"/>
              <w:rPr>
                <w:szCs w:val="18"/>
              </w:rPr>
            </w:pPr>
            <w:r>
              <w:rPr>
                <w:rFonts w:hint="eastAsia"/>
                <w:szCs w:val="18"/>
              </w:rPr>
              <w:t>ErrorMessage</w:t>
            </w:r>
          </w:p>
        </w:tc>
        <w:tc>
          <w:tcPr>
            <w:tcW w:w="3509" w:type="dxa"/>
          </w:tcPr>
          <w:p w:rsidR="00B91EC8" w:rsidRPr="00B91EC8" w:rsidRDefault="00B91EC8" w:rsidP="00221D96">
            <w:pPr>
              <w:rPr>
                <w:szCs w:val="18"/>
              </w:rPr>
            </w:pPr>
            <w:r w:rsidRPr="00B91EC8">
              <w:rPr>
                <w:rFonts w:hint="eastAsia"/>
                <w:szCs w:val="18"/>
              </w:rPr>
              <w:t>終了</w:t>
            </w:r>
            <w:r w:rsidR="005F415D">
              <w:rPr>
                <w:rFonts w:hint="eastAsia"/>
                <w:szCs w:val="18"/>
              </w:rPr>
              <w:t>予定</w:t>
            </w:r>
            <w:r w:rsidRPr="00B91EC8">
              <w:rPr>
                <w:rFonts w:hint="eastAsia"/>
                <w:szCs w:val="18"/>
              </w:rPr>
              <w:t>日の入力は必須です</w:t>
            </w:r>
          </w:p>
        </w:tc>
      </w:tr>
      <w:tr w:rsidR="00B91EC8" w:rsidRPr="00B91EC8" w:rsidTr="00221D96">
        <w:tc>
          <w:tcPr>
            <w:tcW w:w="1384" w:type="dxa"/>
            <w:vMerge/>
            <w:vAlign w:val="center"/>
          </w:tcPr>
          <w:p w:rsidR="00B91EC8" w:rsidRPr="00B91EC8" w:rsidRDefault="00B91EC8" w:rsidP="00221D96">
            <w:pPr>
              <w:jc w:val="center"/>
              <w:rPr>
                <w:szCs w:val="18"/>
              </w:rPr>
            </w:pPr>
          </w:p>
        </w:tc>
        <w:tc>
          <w:tcPr>
            <w:tcW w:w="2268" w:type="dxa"/>
            <w:vMerge/>
            <w:vAlign w:val="center"/>
          </w:tcPr>
          <w:p w:rsidR="00B91EC8" w:rsidRPr="00B91EC8" w:rsidRDefault="00B91EC8" w:rsidP="00221D96">
            <w:pPr>
              <w:rPr>
                <w:szCs w:val="18"/>
              </w:rPr>
            </w:pPr>
          </w:p>
        </w:tc>
        <w:tc>
          <w:tcPr>
            <w:tcW w:w="1559" w:type="dxa"/>
            <w:vAlign w:val="center"/>
          </w:tcPr>
          <w:p w:rsidR="00B91EC8" w:rsidRPr="00B91EC8" w:rsidRDefault="00B91EC8" w:rsidP="00221D96">
            <w:pPr>
              <w:jc w:val="center"/>
              <w:rPr>
                <w:szCs w:val="18"/>
              </w:rPr>
            </w:pPr>
            <w:r w:rsidRPr="00B91EC8">
              <w:rPr>
                <w:rFonts w:hint="eastAsia"/>
                <w:szCs w:val="18"/>
              </w:rPr>
              <w:t>ForeColor</w:t>
            </w:r>
          </w:p>
        </w:tc>
        <w:tc>
          <w:tcPr>
            <w:tcW w:w="3509" w:type="dxa"/>
          </w:tcPr>
          <w:p w:rsidR="00B91EC8" w:rsidRPr="00B91EC8" w:rsidRDefault="00B91EC8" w:rsidP="00221D96">
            <w:pPr>
              <w:rPr>
                <w:szCs w:val="18"/>
              </w:rPr>
            </w:pPr>
            <w:r w:rsidRPr="00B91EC8">
              <w:rPr>
                <w:rFonts w:hint="eastAsia"/>
                <w:szCs w:val="18"/>
              </w:rPr>
              <w:t>Red</w:t>
            </w:r>
          </w:p>
        </w:tc>
      </w:tr>
      <w:tr w:rsidR="00B91EC8" w:rsidRPr="00B91EC8" w:rsidTr="00221D96">
        <w:tc>
          <w:tcPr>
            <w:tcW w:w="1384" w:type="dxa"/>
            <w:vMerge/>
            <w:vAlign w:val="center"/>
          </w:tcPr>
          <w:p w:rsidR="00B91EC8" w:rsidRPr="00B91EC8" w:rsidRDefault="00B91EC8" w:rsidP="00221D96">
            <w:pPr>
              <w:jc w:val="center"/>
              <w:rPr>
                <w:szCs w:val="18"/>
              </w:rPr>
            </w:pPr>
          </w:p>
        </w:tc>
        <w:tc>
          <w:tcPr>
            <w:tcW w:w="2268" w:type="dxa"/>
            <w:vMerge w:val="restart"/>
            <w:vAlign w:val="center"/>
          </w:tcPr>
          <w:p w:rsidR="00B91EC8" w:rsidRPr="00B91EC8" w:rsidRDefault="00B91EC8" w:rsidP="00221D96">
            <w:pPr>
              <w:rPr>
                <w:szCs w:val="18"/>
              </w:rPr>
            </w:pPr>
            <w:r w:rsidRPr="00B91EC8">
              <w:rPr>
                <w:rFonts w:hint="eastAsia"/>
                <w:szCs w:val="18"/>
              </w:rPr>
              <w:t>CompareValidator</w:t>
            </w:r>
          </w:p>
        </w:tc>
        <w:tc>
          <w:tcPr>
            <w:tcW w:w="1559" w:type="dxa"/>
            <w:vAlign w:val="center"/>
          </w:tcPr>
          <w:p w:rsidR="00B91EC8" w:rsidRPr="00B91EC8" w:rsidRDefault="00957D79" w:rsidP="00221D96">
            <w:pPr>
              <w:jc w:val="center"/>
              <w:rPr>
                <w:szCs w:val="18"/>
              </w:rPr>
            </w:pPr>
            <w:r>
              <w:rPr>
                <w:rFonts w:hint="eastAsia"/>
                <w:szCs w:val="18"/>
              </w:rPr>
              <w:t>ErrorMessage</w:t>
            </w:r>
          </w:p>
        </w:tc>
        <w:tc>
          <w:tcPr>
            <w:tcW w:w="3509" w:type="dxa"/>
          </w:tcPr>
          <w:p w:rsidR="00B91EC8" w:rsidRPr="00B91EC8" w:rsidRDefault="00B91EC8" w:rsidP="00221D96">
            <w:pPr>
              <w:rPr>
                <w:szCs w:val="18"/>
              </w:rPr>
            </w:pPr>
            <w:r w:rsidRPr="00B91EC8">
              <w:rPr>
                <w:rFonts w:hint="eastAsia"/>
                <w:szCs w:val="18"/>
              </w:rPr>
              <w:t>開始日以降の日付を設定して下さい。</w:t>
            </w:r>
          </w:p>
        </w:tc>
      </w:tr>
      <w:tr w:rsidR="00B91EC8" w:rsidRPr="00B91EC8" w:rsidTr="00221D96">
        <w:tc>
          <w:tcPr>
            <w:tcW w:w="1384" w:type="dxa"/>
            <w:vMerge/>
            <w:vAlign w:val="center"/>
          </w:tcPr>
          <w:p w:rsidR="00B91EC8" w:rsidRPr="00B91EC8" w:rsidRDefault="00B91EC8" w:rsidP="00221D96">
            <w:pPr>
              <w:jc w:val="center"/>
              <w:rPr>
                <w:szCs w:val="18"/>
              </w:rPr>
            </w:pPr>
          </w:p>
        </w:tc>
        <w:tc>
          <w:tcPr>
            <w:tcW w:w="2268" w:type="dxa"/>
            <w:vMerge/>
            <w:vAlign w:val="center"/>
          </w:tcPr>
          <w:p w:rsidR="00B91EC8" w:rsidRPr="00B91EC8" w:rsidRDefault="00B91EC8" w:rsidP="00221D96">
            <w:pPr>
              <w:rPr>
                <w:szCs w:val="18"/>
              </w:rPr>
            </w:pPr>
          </w:p>
        </w:tc>
        <w:tc>
          <w:tcPr>
            <w:tcW w:w="1559" w:type="dxa"/>
            <w:vAlign w:val="center"/>
          </w:tcPr>
          <w:p w:rsidR="00B91EC8" w:rsidRPr="00B91EC8" w:rsidRDefault="00B91EC8" w:rsidP="00221D96">
            <w:pPr>
              <w:jc w:val="center"/>
              <w:rPr>
                <w:szCs w:val="18"/>
              </w:rPr>
            </w:pPr>
            <w:r w:rsidRPr="00B91EC8">
              <w:rPr>
                <w:rFonts w:hint="eastAsia"/>
                <w:szCs w:val="18"/>
              </w:rPr>
              <w:t>ForeColor</w:t>
            </w:r>
          </w:p>
        </w:tc>
        <w:tc>
          <w:tcPr>
            <w:tcW w:w="3509" w:type="dxa"/>
          </w:tcPr>
          <w:p w:rsidR="00B91EC8" w:rsidRPr="00B91EC8" w:rsidRDefault="00B91EC8" w:rsidP="00221D96">
            <w:pPr>
              <w:rPr>
                <w:szCs w:val="18"/>
              </w:rPr>
            </w:pPr>
            <w:r w:rsidRPr="00B91EC8">
              <w:rPr>
                <w:rFonts w:hint="eastAsia"/>
                <w:szCs w:val="18"/>
              </w:rPr>
              <w:t>Red</w:t>
            </w:r>
          </w:p>
        </w:tc>
      </w:tr>
      <w:tr w:rsidR="00B91EC8" w:rsidRPr="00B91EC8" w:rsidTr="00221D96">
        <w:tc>
          <w:tcPr>
            <w:tcW w:w="1384" w:type="dxa"/>
            <w:vMerge/>
            <w:vAlign w:val="center"/>
          </w:tcPr>
          <w:p w:rsidR="00B91EC8" w:rsidRPr="00B91EC8" w:rsidRDefault="00B91EC8" w:rsidP="00221D96">
            <w:pPr>
              <w:jc w:val="center"/>
              <w:rPr>
                <w:szCs w:val="18"/>
              </w:rPr>
            </w:pPr>
          </w:p>
        </w:tc>
        <w:tc>
          <w:tcPr>
            <w:tcW w:w="2268" w:type="dxa"/>
            <w:vMerge/>
            <w:vAlign w:val="center"/>
          </w:tcPr>
          <w:p w:rsidR="00B91EC8" w:rsidRPr="00B91EC8" w:rsidRDefault="00B91EC8" w:rsidP="00221D96">
            <w:pPr>
              <w:rPr>
                <w:szCs w:val="18"/>
              </w:rPr>
            </w:pPr>
          </w:p>
        </w:tc>
        <w:tc>
          <w:tcPr>
            <w:tcW w:w="1559" w:type="dxa"/>
            <w:vAlign w:val="center"/>
          </w:tcPr>
          <w:p w:rsidR="00B91EC8" w:rsidRPr="00B91EC8" w:rsidRDefault="00B91EC8" w:rsidP="00221D96">
            <w:pPr>
              <w:jc w:val="center"/>
              <w:rPr>
                <w:szCs w:val="18"/>
              </w:rPr>
            </w:pPr>
            <w:r w:rsidRPr="00B91EC8">
              <w:rPr>
                <w:rFonts w:hint="eastAsia"/>
                <w:szCs w:val="18"/>
              </w:rPr>
              <w:t>ControlTopCompare</w:t>
            </w:r>
          </w:p>
        </w:tc>
        <w:tc>
          <w:tcPr>
            <w:tcW w:w="3509" w:type="dxa"/>
          </w:tcPr>
          <w:p w:rsidR="00B91EC8" w:rsidRPr="00B91EC8" w:rsidRDefault="00B91EC8" w:rsidP="00221D96">
            <w:pPr>
              <w:rPr>
                <w:szCs w:val="18"/>
              </w:rPr>
            </w:pPr>
            <w:r w:rsidRPr="00B91EC8">
              <w:rPr>
                <w:rFonts w:hint="eastAsia"/>
                <w:szCs w:val="18"/>
              </w:rPr>
              <w:t>TxtStartDay</w:t>
            </w:r>
          </w:p>
          <w:p w:rsidR="00B91EC8" w:rsidRPr="00B91EC8" w:rsidRDefault="00B91EC8" w:rsidP="00221D96">
            <w:pPr>
              <w:rPr>
                <w:szCs w:val="18"/>
              </w:rPr>
            </w:pPr>
            <w:r w:rsidRPr="00B91EC8">
              <w:rPr>
                <w:rFonts w:hint="eastAsia"/>
                <w:szCs w:val="18"/>
              </w:rPr>
              <w:t>(</w:t>
            </w:r>
            <w:r w:rsidRPr="00B91EC8">
              <w:rPr>
                <w:rFonts w:hint="eastAsia"/>
                <w:szCs w:val="18"/>
              </w:rPr>
              <w:t>比較する相手となるコントロール名</w:t>
            </w:r>
            <w:r w:rsidRPr="00B91EC8">
              <w:rPr>
                <w:rFonts w:hint="eastAsia"/>
                <w:szCs w:val="18"/>
              </w:rPr>
              <w:t>)</w:t>
            </w:r>
          </w:p>
        </w:tc>
      </w:tr>
      <w:tr w:rsidR="00B91EC8" w:rsidRPr="00B91EC8" w:rsidTr="00221D96">
        <w:tc>
          <w:tcPr>
            <w:tcW w:w="1384" w:type="dxa"/>
            <w:vMerge/>
            <w:vAlign w:val="center"/>
          </w:tcPr>
          <w:p w:rsidR="00B91EC8" w:rsidRPr="00B91EC8" w:rsidRDefault="00B91EC8" w:rsidP="00221D96">
            <w:pPr>
              <w:jc w:val="center"/>
              <w:rPr>
                <w:szCs w:val="18"/>
              </w:rPr>
            </w:pPr>
          </w:p>
        </w:tc>
        <w:tc>
          <w:tcPr>
            <w:tcW w:w="2268" w:type="dxa"/>
            <w:vMerge/>
            <w:vAlign w:val="center"/>
          </w:tcPr>
          <w:p w:rsidR="00B91EC8" w:rsidRPr="00B91EC8" w:rsidRDefault="00B91EC8" w:rsidP="00221D96">
            <w:pPr>
              <w:rPr>
                <w:szCs w:val="18"/>
              </w:rPr>
            </w:pPr>
          </w:p>
        </w:tc>
        <w:tc>
          <w:tcPr>
            <w:tcW w:w="1559" w:type="dxa"/>
            <w:vAlign w:val="center"/>
          </w:tcPr>
          <w:p w:rsidR="00B91EC8" w:rsidRPr="00B91EC8" w:rsidRDefault="00B91EC8" w:rsidP="00957D79">
            <w:pPr>
              <w:jc w:val="center"/>
              <w:rPr>
                <w:szCs w:val="18"/>
              </w:rPr>
            </w:pPr>
            <w:r w:rsidRPr="00B91EC8">
              <w:rPr>
                <w:rFonts w:hint="eastAsia"/>
                <w:szCs w:val="18"/>
              </w:rPr>
              <w:t>Contr</w:t>
            </w:r>
            <w:r w:rsidR="00957D79">
              <w:rPr>
                <w:rFonts w:hint="eastAsia"/>
                <w:szCs w:val="18"/>
              </w:rPr>
              <w:t>o</w:t>
            </w:r>
            <w:r w:rsidRPr="00B91EC8">
              <w:rPr>
                <w:rFonts w:hint="eastAsia"/>
                <w:szCs w:val="18"/>
              </w:rPr>
              <w:t>lToValidate</w:t>
            </w:r>
          </w:p>
        </w:tc>
        <w:tc>
          <w:tcPr>
            <w:tcW w:w="3509" w:type="dxa"/>
          </w:tcPr>
          <w:p w:rsidR="00B91EC8" w:rsidRPr="00B91EC8" w:rsidRDefault="00B91EC8" w:rsidP="00221D96">
            <w:pPr>
              <w:rPr>
                <w:szCs w:val="18"/>
              </w:rPr>
            </w:pPr>
            <w:r w:rsidRPr="00B91EC8">
              <w:rPr>
                <w:rFonts w:hint="eastAsia"/>
                <w:szCs w:val="18"/>
              </w:rPr>
              <w:t>TxtEndDay</w:t>
            </w:r>
          </w:p>
          <w:p w:rsidR="00B91EC8" w:rsidRPr="00B91EC8" w:rsidRDefault="00B91EC8" w:rsidP="00221D96">
            <w:pPr>
              <w:rPr>
                <w:szCs w:val="18"/>
              </w:rPr>
            </w:pPr>
            <w:r w:rsidRPr="00B91EC8">
              <w:rPr>
                <w:rFonts w:hint="eastAsia"/>
                <w:szCs w:val="18"/>
              </w:rPr>
              <w:t>（比較元のデータとなるコントロール名）</w:t>
            </w:r>
          </w:p>
        </w:tc>
      </w:tr>
      <w:tr w:rsidR="00B91EC8" w:rsidRPr="00B91EC8" w:rsidTr="00221D96">
        <w:tc>
          <w:tcPr>
            <w:tcW w:w="1384" w:type="dxa"/>
            <w:vMerge/>
            <w:vAlign w:val="center"/>
          </w:tcPr>
          <w:p w:rsidR="00B91EC8" w:rsidRPr="00B91EC8" w:rsidRDefault="00B91EC8" w:rsidP="00221D96">
            <w:pPr>
              <w:jc w:val="center"/>
              <w:rPr>
                <w:szCs w:val="18"/>
              </w:rPr>
            </w:pPr>
          </w:p>
        </w:tc>
        <w:tc>
          <w:tcPr>
            <w:tcW w:w="2268" w:type="dxa"/>
            <w:vMerge/>
            <w:vAlign w:val="center"/>
          </w:tcPr>
          <w:p w:rsidR="00B91EC8" w:rsidRPr="00B91EC8" w:rsidRDefault="00B91EC8" w:rsidP="00221D96">
            <w:pPr>
              <w:rPr>
                <w:szCs w:val="18"/>
              </w:rPr>
            </w:pPr>
          </w:p>
        </w:tc>
        <w:tc>
          <w:tcPr>
            <w:tcW w:w="1559" w:type="dxa"/>
            <w:vAlign w:val="center"/>
          </w:tcPr>
          <w:p w:rsidR="00B91EC8" w:rsidRPr="00B91EC8" w:rsidRDefault="00B91EC8" w:rsidP="00221D96">
            <w:pPr>
              <w:jc w:val="center"/>
              <w:rPr>
                <w:szCs w:val="18"/>
              </w:rPr>
            </w:pPr>
            <w:r w:rsidRPr="00B91EC8">
              <w:rPr>
                <w:rFonts w:hint="eastAsia"/>
                <w:szCs w:val="18"/>
              </w:rPr>
              <w:t>Operator</w:t>
            </w:r>
          </w:p>
        </w:tc>
        <w:tc>
          <w:tcPr>
            <w:tcW w:w="3509" w:type="dxa"/>
          </w:tcPr>
          <w:p w:rsidR="00B91EC8" w:rsidRPr="00B91EC8" w:rsidRDefault="00B91EC8" w:rsidP="00221D96">
            <w:pPr>
              <w:rPr>
                <w:szCs w:val="18"/>
              </w:rPr>
            </w:pPr>
            <w:r w:rsidRPr="00B91EC8">
              <w:rPr>
                <w:rFonts w:hint="eastAsia"/>
                <w:noProof/>
                <w:szCs w:val="18"/>
              </w:rPr>
              <mc:AlternateContent>
                <mc:Choice Requires="wps">
                  <w:drawing>
                    <wp:anchor distT="0" distB="0" distL="114300" distR="114300" simplePos="0" relativeHeight="252053504" behindDoc="0" locked="0" layoutInCell="1" allowOverlap="1" wp14:anchorId="2D5D5717" wp14:editId="70E2D330">
                      <wp:simplePos x="0" y="0"/>
                      <wp:positionH relativeFrom="column">
                        <wp:posOffset>1064397</wp:posOffset>
                      </wp:positionH>
                      <wp:positionV relativeFrom="paragraph">
                        <wp:posOffset>249280</wp:posOffset>
                      </wp:positionV>
                      <wp:extent cx="1095633" cy="238657"/>
                      <wp:effectExtent l="0" t="0" r="28575" b="28575"/>
                      <wp:wrapNone/>
                      <wp:docPr id="667" name="円/楕円 667"/>
                      <wp:cNvGraphicFramePr/>
                      <a:graphic xmlns:a="http://schemas.openxmlformats.org/drawingml/2006/main">
                        <a:graphicData uri="http://schemas.microsoft.com/office/word/2010/wordprocessingShape">
                          <wps:wsp>
                            <wps:cNvSpPr/>
                            <wps:spPr>
                              <a:xfrm>
                                <a:off x="0" y="0"/>
                                <a:ext cx="1095633" cy="23865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円/楕円 667" o:spid="_x0000_s1026" style="position:absolute;left:0;text-align:left;margin-left:83.8pt;margin-top:19.65pt;width:86.25pt;height:18.8pt;z-index:252053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" filled="f" strokecolor="red" strokeweight="2pt"/>
                  </w:pict>
                </mc:Fallback>
              </mc:AlternateContent>
            </w:r>
            <w:r w:rsidRPr="00B91EC8">
              <w:rPr>
                <w:rFonts w:hint="eastAsia"/>
                <w:noProof/>
                <w:szCs w:val="18"/>
              </w:rPr>
              <w:drawing>
                <wp:inline distT="0" distB="0" distL="0" distR="0" wp14:anchorId="48CCBD5E" wp14:editId="71898C66">
                  <wp:extent cx="2200582" cy="476316"/>
                  <wp:effectExtent l="0" t="0" r="9525" b="0"/>
                  <wp:docPr id="666" name="図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87A83.tmp"/>
                          <pic:cNvPicPr/>
                        </pic:nvPicPr>
                        <pic:blipFill>
                          <a:blip r:embed="rId159">
                            <a:extLst>
                              <a:ext uri="{28A0092B-C50C-407E-A947-70E740481C1C}">
                                <a14:useLocalDpi xmlns:a14="http://schemas.microsoft.com/office/drawing/2010/main" val="0"/>
                              </a:ext>
                            </a:extLst>
                          </a:blip>
                          <a:stretch>
                            <a:fillRect/>
                          </a:stretch>
                        </pic:blipFill>
                        <pic:spPr>
                          <a:xfrm>
                            <a:off x="0" y="0"/>
                            <a:ext cx="2200582" cy="476316"/>
                          </a:xfrm>
                          <a:prstGeom prst="rect">
                            <a:avLst/>
                          </a:prstGeom>
                        </pic:spPr>
                      </pic:pic>
                    </a:graphicData>
                  </a:graphic>
                </wp:inline>
              </w:drawing>
            </w:r>
          </w:p>
        </w:tc>
      </w:tr>
      <w:tr w:rsidR="00B91EC8" w:rsidRPr="00B91EC8" w:rsidTr="00221D96">
        <w:tc>
          <w:tcPr>
            <w:tcW w:w="1384" w:type="dxa"/>
            <w:vMerge/>
            <w:vAlign w:val="center"/>
          </w:tcPr>
          <w:p w:rsidR="00B91EC8" w:rsidRPr="00B91EC8" w:rsidRDefault="00B91EC8" w:rsidP="00221D96">
            <w:pPr>
              <w:jc w:val="center"/>
              <w:rPr>
                <w:szCs w:val="18"/>
              </w:rPr>
            </w:pPr>
          </w:p>
        </w:tc>
        <w:tc>
          <w:tcPr>
            <w:tcW w:w="2268" w:type="dxa"/>
            <w:vMerge/>
            <w:vAlign w:val="center"/>
          </w:tcPr>
          <w:p w:rsidR="00B91EC8" w:rsidRPr="00B91EC8" w:rsidRDefault="00B91EC8" w:rsidP="00221D96">
            <w:pPr>
              <w:rPr>
                <w:szCs w:val="18"/>
              </w:rPr>
            </w:pPr>
          </w:p>
        </w:tc>
        <w:tc>
          <w:tcPr>
            <w:tcW w:w="1559" w:type="dxa"/>
            <w:vAlign w:val="center"/>
          </w:tcPr>
          <w:p w:rsidR="00B91EC8" w:rsidRPr="00B91EC8" w:rsidRDefault="00F72971" w:rsidP="00221D96">
            <w:pPr>
              <w:jc w:val="center"/>
              <w:rPr>
                <w:szCs w:val="18"/>
              </w:rPr>
            </w:pPr>
            <w:r>
              <w:rPr>
                <w:rFonts w:hint="eastAsia"/>
                <w:noProof/>
                <w:szCs w:val="18"/>
              </w:rPr>
              <mc:AlternateContent>
                <mc:Choice Requires="wps">
                  <w:drawing>
                    <wp:anchor distT="0" distB="0" distL="114300" distR="114300" simplePos="0" relativeHeight="252183552" behindDoc="0" locked="0" layoutInCell="1" allowOverlap="1" wp14:anchorId="44DC094F" wp14:editId="485DF6E3">
                      <wp:simplePos x="0" y="0"/>
                      <wp:positionH relativeFrom="column">
                        <wp:posOffset>880672</wp:posOffset>
                      </wp:positionH>
                      <wp:positionV relativeFrom="paragraph">
                        <wp:posOffset>21750</wp:posOffset>
                      </wp:positionV>
                      <wp:extent cx="467068" cy="203931"/>
                      <wp:effectExtent l="0" t="0" r="28575" b="24765"/>
                      <wp:wrapNone/>
                      <wp:docPr id="497" name="円/楕円 497"/>
                      <wp:cNvGraphicFramePr/>
                      <a:graphic xmlns:a="http://schemas.openxmlformats.org/drawingml/2006/main">
                        <a:graphicData uri="http://schemas.microsoft.com/office/word/2010/wordprocessingShape">
                          <wps:wsp>
                            <wps:cNvSpPr/>
                            <wps:spPr>
                              <a:xfrm>
                                <a:off x="0" y="0"/>
                                <a:ext cx="467068" cy="203931"/>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497" o:spid="_x0000_s1026" style="position:absolute;left:0;text-align:left;margin-left:69.35pt;margin-top:1.7pt;width:36.8pt;height:16.05pt;z-index:252183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" filled="f" strokecolor="#f79646 [3209]" strokeweight="2pt"/>
                  </w:pict>
                </mc:Fallback>
              </mc:AlternateContent>
            </w:r>
            <w:r w:rsidR="00B91EC8" w:rsidRPr="00B91EC8">
              <w:rPr>
                <w:rFonts w:hint="eastAsia"/>
                <w:szCs w:val="18"/>
              </w:rPr>
              <w:t>Type</w:t>
            </w:r>
          </w:p>
        </w:tc>
        <w:tc>
          <w:tcPr>
            <w:tcW w:w="3509" w:type="dxa"/>
          </w:tcPr>
          <w:p w:rsidR="00B91EC8" w:rsidRPr="00B91EC8" w:rsidRDefault="00B91EC8" w:rsidP="00221D96">
            <w:pPr>
              <w:rPr>
                <w:noProof/>
                <w:szCs w:val="18"/>
              </w:rPr>
            </w:pPr>
            <w:r w:rsidRPr="00B91EC8">
              <w:rPr>
                <w:rFonts w:hint="eastAsia"/>
                <w:noProof/>
                <w:szCs w:val="18"/>
              </w:rPr>
              <w:t>Date</w:t>
            </w:r>
          </w:p>
        </w:tc>
      </w:tr>
    </w:tbl>
    <w:p w:rsidR="00B51605" w:rsidRDefault="00B51605" w:rsidP="00B51605">
      <w:r>
        <w:rPr>
          <w:rFonts w:hint="eastAsia"/>
        </w:rPr>
        <w:t>上表の</w:t>
      </w:r>
      <w:r>
        <w:rPr>
          <w:rFonts w:hint="eastAsia"/>
        </w:rPr>
        <w:t>CompareValidator</w:t>
      </w:r>
      <w:r>
        <w:rPr>
          <w:rFonts w:hint="eastAsia"/>
        </w:rPr>
        <w:t>の</w:t>
      </w:r>
      <w:r>
        <w:rPr>
          <w:rFonts w:hint="eastAsia"/>
        </w:rPr>
        <w:t>Operator</w:t>
      </w:r>
      <w:r>
        <w:rPr>
          <w:rFonts w:hint="eastAsia"/>
        </w:rPr>
        <w:t>プロパティの“</w:t>
      </w:r>
      <w:r>
        <w:rPr>
          <w:rFonts w:hint="eastAsia"/>
        </w:rPr>
        <w:t>GreaterThanEqual</w:t>
      </w:r>
      <w:r>
        <w:rPr>
          <w:rFonts w:hint="eastAsia"/>
        </w:rPr>
        <w:t>”の意味は、</w:t>
      </w:r>
    </w:p>
    <w:p w:rsidR="00B51605" w:rsidRDefault="00B51605" w:rsidP="00B51605">
      <w:r>
        <w:rPr>
          <w:rFonts w:hint="eastAsia"/>
        </w:rPr>
        <w:t>比較相手のデータと同じか、それ以上であれば</w:t>
      </w:r>
      <w:r>
        <w:rPr>
          <w:rFonts w:hint="eastAsia"/>
        </w:rPr>
        <w:t>OK</w:t>
      </w:r>
      <w:r w:rsidRPr="00DB2DDF">
        <w:rPr>
          <w:rFonts w:hint="eastAsia"/>
        </w:rPr>
        <w:t>（エラー表示しない）</w:t>
      </w:r>
      <w:r>
        <w:rPr>
          <w:rFonts w:hint="eastAsia"/>
        </w:rPr>
        <w:t>という意味です。日付の場合ですから、同じ日付か、それ以後の日付なら</w:t>
      </w:r>
      <w:r>
        <w:rPr>
          <w:rFonts w:hint="eastAsia"/>
        </w:rPr>
        <w:t>OK</w:t>
      </w:r>
      <w:r>
        <w:rPr>
          <w:rFonts w:hint="eastAsia"/>
        </w:rPr>
        <w:t>（エラー表示しない）という意味です。</w:t>
      </w:r>
    </w:p>
    <w:p w:rsidR="00B51605" w:rsidRDefault="00B51605" w:rsidP="00B51605">
      <w:r>
        <w:rPr>
          <w:rFonts w:hint="eastAsia"/>
        </w:rPr>
        <w:t>次図に、検証コントロール</w:t>
      </w:r>
      <w:r w:rsidR="008A32F2">
        <w:rPr>
          <w:rFonts w:hint="eastAsia"/>
        </w:rPr>
        <w:t>を配置し</w:t>
      </w:r>
      <w:r w:rsidR="001455FD">
        <w:rPr>
          <w:rFonts w:hint="eastAsia"/>
        </w:rPr>
        <w:t>て</w:t>
      </w:r>
      <w:r>
        <w:rPr>
          <w:rFonts w:hint="eastAsia"/>
        </w:rPr>
        <w:t>、プロパティ設定後</w:t>
      </w:r>
      <w:r w:rsidR="004F0A0E">
        <w:rPr>
          <w:rFonts w:hint="eastAsia"/>
        </w:rPr>
        <w:t>の</w:t>
      </w:r>
      <w:r>
        <w:rPr>
          <w:rFonts w:hint="eastAsia"/>
        </w:rPr>
        <w:t>デザイン画面を表示します。</w:t>
      </w:r>
    </w:p>
    <w:p w:rsidR="00B51605" w:rsidRDefault="00B51605" w:rsidP="00B159A3">
      <w:pPr>
        <w:widowControl/>
      </w:pPr>
      <w:r>
        <w:rPr>
          <w:rFonts w:hint="eastAsia"/>
        </w:rPr>
        <w:t>デザイン画面</w:t>
      </w:r>
    </w:p>
    <w:tbl>
      <w:tblPr>
        <w:tblW w:w="0" w:type="auto"/>
        <w:tblLook w:val="04A0" w:firstRow="1" w:lastRow="0" w:firstColumn="1" w:lastColumn="0" w:noHBand="0" w:noVBand="1"/>
      </w:tblPr>
      <w:tblGrid>
        <w:gridCol w:w="8720"/>
      </w:tblGrid>
      <w:tr w:rsidR="00B72F76" w:rsidTr="00B72F76">
        <w:tc>
          <w:tcPr>
            <w:tcW w:w="8702" w:type="dxa"/>
          </w:tcPr>
          <w:p w:rsidR="00B72F76" w:rsidRDefault="00B72F76" w:rsidP="00B51605">
            <w:r>
              <w:rPr>
                <w:noProof/>
              </w:rPr>
              <w:drawing>
                <wp:inline distT="0" distB="0" distL="0" distR="0" wp14:anchorId="57D53E7A" wp14:editId="2ACAAA42">
                  <wp:extent cx="5400040" cy="2414270"/>
                  <wp:effectExtent l="0" t="0" r="0" b="5080"/>
                  <wp:docPr id="873" name="図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014A6.tmp"/>
                          <pic:cNvPicPr/>
                        </pic:nvPicPr>
                        <pic:blipFill>
                          <a:blip r:embed="rId160">
                            <a:extLst>
                              <a:ext uri="{28A0092B-C50C-407E-A947-70E740481C1C}">
                                <a14:useLocalDpi xmlns:a14="http://schemas.microsoft.com/office/drawing/2010/main" val="0"/>
                              </a:ext>
                            </a:extLst>
                          </a:blip>
                          <a:stretch>
                            <a:fillRect/>
                          </a:stretch>
                        </pic:blipFill>
                        <pic:spPr>
                          <a:xfrm>
                            <a:off x="0" y="0"/>
                            <a:ext cx="5400040" cy="2414270"/>
                          </a:xfrm>
                          <a:prstGeom prst="rect">
                            <a:avLst/>
                          </a:prstGeom>
                        </pic:spPr>
                      </pic:pic>
                    </a:graphicData>
                  </a:graphic>
                </wp:inline>
              </w:drawing>
            </w:r>
          </w:p>
        </w:tc>
      </w:tr>
    </w:tbl>
    <w:p w:rsidR="00B51605" w:rsidRDefault="001455FD" w:rsidP="00B51605">
      <w:r>
        <w:rPr>
          <w:rFonts w:hint="eastAsia"/>
        </w:rPr>
        <w:t>ブラウザーで表示、実行して下さい。</w:t>
      </w:r>
    </w:p>
    <w:p w:rsidR="001455FD" w:rsidRDefault="001455FD" w:rsidP="00B51605">
      <w:r>
        <w:rPr>
          <w:rFonts w:hint="eastAsia"/>
        </w:rPr>
        <w:t>下図のように、開始予定日と終了予定日を選択して、「次へ」ボタンをクリックします。</w:t>
      </w:r>
    </w:p>
    <w:tbl>
      <w:tblPr>
        <w:tblW w:w="0" w:type="auto"/>
        <w:tblLook w:val="04A0" w:firstRow="1" w:lastRow="0" w:firstColumn="1" w:lastColumn="0" w:noHBand="0" w:noVBand="1"/>
      </w:tblPr>
      <w:tblGrid>
        <w:gridCol w:w="13368"/>
      </w:tblGrid>
      <w:tr w:rsidR="001455FD" w:rsidTr="001455FD">
        <w:tc>
          <w:tcPr>
            <w:tcW w:w="8702" w:type="dxa"/>
          </w:tcPr>
          <w:p w:rsidR="001455FD" w:rsidRDefault="00C96298" w:rsidP="00B51605">
            <w:r>
              <w:rPr>
                <w:noProof/>
              </w:rPr>
              <w:drawing>
                <wp:inline distT="0" distB="0" distL="0" distR="0" wp14:anchorId="3BF27AF2" wp14:editId="60636F01">
                  <wp:extent cx="8351520" cy="1525905"/>
                  <wp:effectExtent l="0" t="0" r="0" b="0"/>
                  <wp:docPr id="450" name="図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05024.tmp"/>
                          <pic:cNvPicPr/>
                        </pic:nvPicPr>
                        <pic:blipFill>
                          <a:blip r:embed="rId161">
                            <a:extLst>
                              <a:ext uri="{28A0092B-C50C-407E-A947-70E740481C1C}">
                                <a14:useLocalDpi xmlns:a14="http://schemas.microsoft.com/office/drawing/2010/main" val="0"/>
                              </a:ext>
                            </a:extLst>
                          </a:blip>
                          <a:stretch>
                            <a:fillRect/>
                          </a:stretch>
                        </pic:blipFill>
                        <pic:spPr>
                          <a:xfrm>
                            <a:off x="0" y="0"/>
                            <a:ext cx="8351520" cy="1525905"/>
                          </a:xfrm>
                          <a:prstGeom prst="rect">
                            <a:avLst/>
                          </a:prstGeom>
                        </pic:spPr>
                      </pic:pic>
                    </a:graphicData>
                  </a:graphic>
                </wp:inline>
              </w:drawing>
            </w:r>
          </w:p>
        </w:tc>
      </w:tr>
    </w:tbl>
    <w:p w:rsidR="004C3CA8" w:rsidRDefault="00222D87" w:rsidP="00B51605">
      <w:r>
        <w:rPr>
          <w:rFonts w:hint="eastAsia"/>
        </w:rPr>
        <w:t>「次へ」ボタンをクリックすると、上</w:t>
      </w:r>
      <w:r w:rsidR="004C3CA8">
        <w:rPr>
          <w:rFonts w:hint="eastAsia"/>
        </w:rPr>
        <w:t>図のように</w:t>
      </w:r>
      <w:r>
        <w:rPr>
          <w:rFonts w:hint="eastAsia"/>
        </w:rPr>
        <w:t>「</w:t>
      </w:r>
      <w:r>
        <w:rPr>
          <w:rFonts w:hint="eastAsia"/>
        </w:rPr>
        <w:t>Co</w:t>
      </w:r>
      <w:r w:rsidR="00764F4D">
        <w:rPr>
          <w:rFonts w:hint="eastAsia"/>
        </w:rPr>
        <w:t>m</w:t>
      </w:r>
      <w:r>
        <w:rPr>
          <w:rFonts w:hint="eastAsia"/>
        </w:rPr>
        <w:t>pareValidator</w:t>
      </w:r>
      <w:r>
        <w:rPr>
          <w:rFonts w:hint="eastAsia"/>
        </w:rPr>
        <w:t>」コントロールが</w:t>
      </w:r>
      <w:r w:rsidR="004C3CA8">
        <w:rPr>
          <w:rFonts w:hint="eastAsia"/>
        </w:rPr>
        <w:t>エラー</w:t>
      </w:r>
      <w:r>
        <w:rPr>
          <w:rFonts w:hint="eastAsia"/>
        </w:rPr>
        <w:t>を表示します</w:t>
      </w:r>
      <w:r w:rsidR="00756933">
        <w:rPr>
          <w:rFonts w:hint="eastAsia"/>
        </w:rPr>
        <w:t>。</w:t>
      </w:r>
    </w:p>
    <w:tbl>
      <w:tblPr>
        <w:tblW w:w="0" w:type="auto"/>
        <w:tblLook w:val="04A0" w:firstRow="1" w:lastRow="0" w:firstColumn="1" w:lastColumn="0" w:noHBand="0" w:noVBand="1"/>
      </w:tblPr>
      <w:tblGrid>
        <w:gridCol w:w="8720"/>
      </w:tblGrid>
      <w:tr w:rsidR="004C3CA8" w:rsidTr="00756933">
        <w:tc>
          <w:tcPr>
            <w:tcW w:w="8720" w:type="dxa"/>
          </w:tcPr>
          <w:p w:rsidR="004C3CA8" w:rsidRDefault="00B51605" w:rsidP="00B51605">
            <w:r>
              <w:br w:type="page"/>
            </w:r>
            <w:r w:rsidR="004C3CA8">
              <w:rPr>
                <w:noProof/>
              </w:rPr>
              <mc:AlternateContent>
                <mc:Choice Requires="wps">
                  <w:drawing>
                    <wp:anchor distT="0" distB="0" distL="114300" distR="114300" simplePos="0" relativeHeight="252054528" behindDoc="0" locked="0" layoutInCell="1" allowOverlap="1" wp14:anchorId="61A65214" wp14:editId="44A7A581">
                      <wp:simplePos x="0" y="0"/>
                      <wp:positionH relativeFrom="column">
                        <wp:posOffset>2429184</wp:posOffset>
                      </wp:positionH>
                      <wp:positionV relativeFrom="paragraph">
                        <wp:posOffset>117132</wp:posOffset>
                      </wp:positionV>
                      <wp:extent cx="1738184" cy="453081"/>
                      <wp:effectExtent l="0" t="0" r="14605" b="23495"/>
                      <wp:wrapNone/>
                      <wp:docPr id="879" name="円/楕円 879"/>
                      <wp:cNvGraphicFramePr/>
                      <a:graphic xmlns:a="http://schemas.openxmlformats.org/drawingml/2006/main">
                        <a:graphicData uri="http://schemas.microsoft.com/office/word/2010/wordprocessingShape">
                          <wps:wsp>
                            <wps:cNvSpPr/>
                            <wps:spPr>
                              <a:xfrm>
                                <a:off x="0" y="0"/>
                                <a:ext cx="1738184" cy="45308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879" o:spid="_x0000_s1026" style="position:absolute;left:0;text-align:left;margin-left:191.25pt;margin-top:9.2pt;width:136.85pt;height:35.7pt;z-index:252054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" filled="f" strokecolor="red" strokeweight="2pt"/>
                  </w:pict>
                </mc:Fallback>
              </mc:AlternateContent>
            </w:r>
            <w:r w:rsidR="004C3CA8">
              <w:rPr>
                <w:noProof/>
              </w:rPr>
              <w:drawing>
                <wp:inline distT="0" distB="0" distL="0" distR="0" wp14:anchorId="6E851057" wp14:editId="01D0C894">
                  <wp:extent cx="5400040" cy="2470150"/>
                  <wp:effectExtent l="0" t="0" r="0" b="6350"/>
                  <wp:docPr id="878" name="図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0E803.tmp"/>
                          <pic:cNvPicPr/>
                        </pic:nvPicPr>
                        <pic:blipFill>
                          <a:blip r:embed="rId162">
                            <a:extLst>
                              <a:ext uri="{28A0092B-C50C-407E-A947-70E740481C1C}">
                                <a14:useLocalDpi xmlns:a14="http://schemas.microsoft.com/office/drawing/2010/main" val="0"/>
                              </a:ext>
                            </a:extLst>
                          </a:blip>
                          <a:stretch>
                            <a:fillRect/>
                          </a:stretch>
                        </pic:blipFill>
                        <pic:spPr>
                          <a:xfrm>
                            <a:off x="0" y="0"/>
                            <a:ext cx="5400040" cy="2470150"/>
                          </a:xfrm>
                          <a:prstGeom prst="rect">
                            <a:avLst/>
                          </a:prstGeom>
                        </pic:spPr>
                      </pic:pic>
                    </a:graphicData>
                  </a:graphic>
                </wp:inline>
              </w:drawing>
            </w:r>
          </w:p>
        </w:tc>
      </w:tr>
    </w:tbl>
    <w:p w:rsidR="00020AC4" w:rsidRDefault="00C719F2" w:rsidP="00020AC4">
      <w:r>
        <w:rPr>
          <w:rFonts w:hint="eastAsia"/>
        </w:rPr>
        <w:t>上図のような、</w:t>
      </w:r>
      <w:r w:rsidR="0081030F">
        <w:rPr>
          <w:rFonts w:hint="eastAsia"/>
        </w:rPr>
        <w:t>開始予定日以降に、終了予定日が選択されているのに、</w:t>
      </w:r>
      <w:r>
        <w:rPr>
          <w:rFonts w:hint="eastAsia"/>
        </w:rPr>
        <w:t>検証コントロールがエラーを表示する</w:t>
      </w:r>
      <w:r w:rsidR="00020AC4">
        <w:rPr>
          <w:rFonts w:hint="eastAsia"/>
        </w:rPr>
        <w:t>仕組み</w:t>
      </w:r>
      <w:r w:rsidR="0081030F">
        <w:rPr>
          <w:rFonts w:hint="eastAsia"/>
        </w:rPr>
        <w:t>（原因）</w:t>
      </w:r>
      <w:r w:rsidR="00020AC4">
        <w:rPr>
          <w:rFonts w:hint="eastAsia"/>
        </w:rPr>
        <w:t>を解説します。</w:t>
      </w:r>
    </w:p>
    <w:p w:rsidR="0081030F" w:rsidRPr="0081030F" w:rsidRDefault="0081030F" w:rsidP="00020AC4"/>
    <w:p w:rsidR="00020AC4" w:rsidRPr="00020AC4" w:rsidRDefault="00020AC4" w:rsidP="007B352B">
      <w:pPr>
        <w:pStyle w:val="2"/>
      </w:pPr>
      <w:bookmarkStart w:id="70" w:name="_Toc6241296"/>
      <w:r w:rsidRPr="00020AC4">
        <w:rPr>
          <w:rFonts w:hint="eastAsia"/>
        </w:rPr>
        <w:t>CausesValidation</w:t>
      </w:r>
      <w:r w:rsidRPr="00020AC4">
        <w:rPr>
          <w:rFonts w:hint="eastAsia"/>
        </w:rPr>
        <w:t>とは？</w:t>
      </w:r>
      <w:bookmarkEnd w:id="70"/>
    </w:p>
    <w:p w:rsidR="00020AC4" w:rsidRDefault="00020AC4" w:rsidP="00B51605">
      <w:r>
        <w:rPr>
          <w:rFonts w:hint="eastAsia"/>
        </w:rPr>
        <w:t>「次へ」ボタン（</w:t>
      </w:r>
      <w:r>
        <w:rPr>
          <w:rFonts w:hint="eastAsia"/>
        </w:rPr>
        <w:t>ID=BtnateOK</w:t>
      </w:r>
      <w:r>
        <w:rPr>
          <w:rFonts w:hint="eastAsia"/>
        </w:rPr>
        <w:t>）のプロパティウインドウを表示して、「</w:t>
      </w:r>
      <w:r>
        <w:rPr>
          <w:rFonts w:hint="eastAsia"/>
        </w:rPr>
        <w:t>CausesValidation</w:t>
      </w:r>
      <w:r>
        <w:rPr>
          <w:rFonts w:hint="eastAsia"/>
        </w:rPr>
        <w:t>」プロパティに注目して下さい。下図</w:t>
      </w:r>
    </w:p>
    <w:tbl>
      <w:tblPr>
        <w:tblW w:w="0" w:type="auto"/>
        <w:tblLook w:val="04A0" w:firstRow="1" w:lastRow="0" w:firstColumn="1" w:lastColumn="0" w:noHBand="0" w:noVBand="1"/>
      </w:tblPr>
      <w:tblGrid>
        <w:gridCol w:w="8702"/>
      </w:tblGrid>
      <w:tr w:rsidR="00020AC4" w:rsidTr="00020AC4">
        <w:tc>
          <w:tcPr>
            <w:tcW w:w="8702" w:type="dxa"/>
          </w:tcPr>
          <w:p w:rsidR="00020AC4" w:rsidRDefault="00020AC4" w:rsidP="00B51605">
            <w:r>
              <w:rPr>
                <w:rFonts w:hint="eastAsia"/>
                <w:noProof/>
              </w:rPr>
              <mc:AlternateContent>
                <mc:Choice Requires="wps">
                  <w:drawing>
                    <wp:anchor distT="0" distB="0" distL="114300" distR="114300" simplePos="0" relativeHeight="252055552" behindDoc="0" locked="0" layoutInCell="1" allowOverlap="1" wp14:anchorId="41AB89B1" wp14:editId="6CCE206B">
                      <wp:simplePos x="0" y="0"/>
                      <wp:positionH relativeFrom="column">
                        <wp:posOffset>114351</wp:posOffset>
                      </wp:positionH>
                      <wp:positionV relativeFrom="paragraph">
                        <wp:posOffset>226987</wp:posOffset>
                      </wp:positionV>
                      <wp:extent cx="1581665" cy="329513"/>
                      <wp:effectExtent l="0" t="0" r="19050" b="13970"/>
                      <wp:wrapNone/>
                      <wp:docPr id="881" name="円/楕円 881"/>
                      <wp:cNvGraphicFramePr/>
                      <a:graphic xmlns:a="http://schemas.openxmlformats.org/drawingml/2006/main">
                        <a:graphicData uri="http://schemas.microsoft.com/office/word/2010/wordprocessingShape">
                          <wps:wsp>
                            <wps:cNvSpPr/>
                            <wps:spPr>
                              <a:xfrm>
                                <a:off x="0" y="0"/>
                                <a:ext cx="1581665" cy="32951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881" o:spid="_x0000_s1026" style="position:absolute;left:0;text-align:left;margin-left:9pt;margin-top:17.85pt;width:124.55pt;height:25.95pt;z-index:252055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" filled="f" strokecolor="red" strokeweight="2pt"/>
                  </w:pict>
                </mc:Fallback>
              </mc:AlternateContent>
            </w:r>
            <w:r>
              <w:rPr>
                <w:rFonts w:hint="eastAsia"/>
                <w:noProof/>
              </w:rPr>
              <w:drawing>
                <wp:inline distT="0" distB="0" distL="0" distR="0" wp14:anchorId="3ABEA6E7" wp14:editId="3F15B353">
                  <wp:extent cx="1800476" cy="885949"/>
                  <wp:effectExtent l="0" t="0" r="0" b="9525"/>
                  <wp:docPr id="880" name="図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0EFB5.tmp"/>
                          <pic:cNvPicPr/>
                        </pic:nvPicPr>
                        <pic:blipFill>
                          <a:blip r:embed="rId163">
                            <a:extLst>
                              <a:ext uri="{28A0092B-C50C-407E-A947-70E740481C1C}">
                                <a14:useLocalDpi xmlns:a14="http://schemas.microsoft.com/office/drawing/2010/main" val="0"/>
                              </a:ext>
                            </a:extLst>
                          </a:blip>
                          <a:stretch>
                            <a:fillRect/>
                          </a:stretch>
                        </pic:blipFill>
                        <pic:spPr>
                          <a:xfrm>
                            <a:off x="0" y="0"/>
                            <a:ext cx="1800476" cy="885949"/>
                          </a:xfrm>
                          <a:prstGeom prst="rect">
                            <a:avLst/>
                          </a:prstGeom>
                        </pic:spPr>
                      </pic:pic>
                    </a:graphicData>
                  </a:graphic>
                </wp:inline>
              </w:drawing>
            </w:r>
          </w:p>
        </w:tc>
      </w:tr>
    </w:tbl>
    <w:p w:rsidR="00561C74" w:rsidRDefault="00020AC4" w:rsidP="00B51605">
      <w:r>
        <w:rPr>
          <w:rFonts w:hint="eastAsia"/>
        </w:rPr>
        <w:t>上図のように、</w:t>
      </w:r>
      <w:r>
        <w:rPr>
          <w:rFonts w:hint="eastAsia"/>
        </w:rPr>
        <w:t>Button</w:t>
      </w:r>
      <w:r>
        <w:rPr>
          <w:rFonts w:hint="eastAsia"/>
        </w:rPr>
        <w:t>コントロール等に、</w:t>
      </w:r>
      <w:r>
        <w:rPr>
          <w:rFonts w:hint="eastAsia"/>
        </w:rPr>
        <w:t>CausesValidation</w:t>
      </w:r>
      <w:r>
        <w:rPr>
          <w:rFonts w:hint="eastAsia"/>
        </w:rPr>
        <w:t>プロパティが定義されています。このプロパティは、</w:t>
      </w:r>
      <w:r w:rsidR="00561C74">
        <w:rPr>
          <w:rFonts w:hint="eastAsia"/>
        </w:rPr>
        <w:t>「そのコントロール（</w:t>
      </w:r>
      <w:r w:rsidR="00561C74">
        <w:rPr>
          <w:rFonts w:hint="eastAsia"/>
        </w:rPr>
        <w:t>Button</w:t>
      </w:r>
      <w:r w:rsidR="00561C74">
        <w:rPr>
          <w:rFonts w:hint="eastAsia"/>
        </w:rPr>
        <w:t>等）がフォーカスを受け取るとページ内の検証が必要なコントロール（“</w:t>
      </w:r>
      <w:r w:rsidR="00561C74">
        <w:rPr>
          <w:rFonts w:hint="eastAsia"/>
        </w:rPr>
        <w:t>RequiredFieldValidator</w:t>
      </w:r>
      <w:r w:rsidR="00561C74">
        <w:t>”</w:t>
      </w:r>
      <w:r w:rsidR="00561C74">
        <w:rPr>
          <w:rFonts w:hint="eastAsia"/>
        </w:rPr>
        <w:t>とか</w:t>
      </w:r>
      <w:r w:rsidR="00561C74">
        <w:t>”</w:t>
      </w:r>
      <w:r w:rsidR="00561C74">
        <w:rPr>
          <w:rFonts w:hint="eastAsia"/>
        </w:rPr>
        <w:t>ConpareValidator</w:t>
      </w:r>
      <w:r w:rsidR="00561C74">
        <w:t>”</w:t>
      </w:r>
      <w:r w:rsidR="00561C74">
        <w:rPr>
          <w:rFonts w:hint="eastAsia"/>
        </w:rPr>
        <w:t>）に対して</w:t>
      </w:r>
      <w:r w:rsidR="00561C74">
        <w:rPr>
          <w:rFonts w:hint="eastAsia"/>
        </w:rPr>
        <w:t>,</w:t>
      </w:r>
      <w:r w:rsidR="00561C74">
        <w:rPr>
          <w:rFonts w:hint="eastAsia"/>
        </w:rPr>
        <w:t>検証を実行するかどうかを示す値を設定します。」</w:t>
      </w:r>
    </w:p>
    <w:p w:rsidR="00561C74" w:rsidRDefault="00561C74" w:rsidP="00B51605">
      <w:pPr>
        <w:rPr>
          <w:color w:val="FF0000"/>
        </w:rPr>
      </w:pPr>
      <w:r w:rsidRPr="00561C74">
        <w:rPr>
          <w:rFonts w:hint="eastAsia"/>
          <w:color w:val="FF0000"/>
        </w:rPr>
        <w:t>True</w:t>
      </w:r>
      <w:r w:rsidRPr="00561C74">
        <w:rPr>
          <w:rFonts w:hint="eastAsia"/>
          <w:color w:val="FF0000"/>
        </w:rPr>
        <w:t>の値は、検証を実行、</w:t>
      </w:r>
      <w:r w:rsidRPr="00561C74">
        <w:rPr>
          <w:rFonts w:hint="eastAsia"/>
          <w:color w:val="FF0000"/>
        </w:rPr>
        <w:t>False</w:t>
      </w:r>
      <w:r w:rsidRPr="00561C74">
        <w:rPr>
          <w:rFonts w:hint="eastAsia"/>
          <w:color w:val="FF0000"/>
        </w:rPr>
        <w:t>は検証をしない。</w:t>
      </w:r>
    </w:p>
    <w:p w:rsidR="00561C74" w:rsidRDefault="00561C74" w:rsidP="00B51605">
      <w:r w:rsidRPr="00561C74">
        <w:rPr>
          <w:rFonts w:hint="eastAsia"/>
        </w:rPr>
        <w:t>従って</w:t>
      </w:r>
      <w:r w:rsidR="00B4152A">
        <w:rPr>
          <w:rFonts w:hint="eastAsia"/>
        </w:rPr>
        <w:t>今回の</w:t>
      </w:r>
      <w:r w:rsidR="00B4152A">
        <w:rPr>
          <w:rFonts w:hint="eastAsia"/>
        </w:rPr>
        <w:t>Button</w:t>
      </w:r>
      <w:r w:rsidR="00B4152A">
        <w:rPr>
          <w:rFonts w:hint="eastAsia"/>
        </w:rPr>
        <w:t>コントロールの押下によって、“</w:t>
      </w:r>
      <w:r w:rsidR="00B4152A">
        <w:rPr>
          <w:rFonts w:hint="eastAsia"/>
        </w:rPr>
        <w:t>CausesValidation</w:t>
      </w:r>
      <w:r w:rsidR="00B4152A">
        <w:t>”</w:t>
      </w:r>
      <w:r w:rsidR="00B4152A">
        <w:rPr>
          <w:rFonts w:hint="eastAsia"/>
        </w:rPr>
        <w:t>プロパティが”</w:t>
      </w:r>
      <w:r w:rsidR="00B4152A">
        <w:rPr>
          <w:rFonts w:hint="eastAsia"/>
        </w:rPr>
        <w:t>True</w:t>
      </w:r>
      <w:r w:rsidR="00B4152A">
        <w:t>”</w:t>
      </w:r>
      <w:r w:rsidR="00B4152A">
        <w:rPr>
          <w:rFonts w:hint="eastAsia"/>
        </w:rPr>
        <w:t>ですのでぺージ内の、検証コントロールが一斉に検証を開始して“</w:t>
      </w:r>
      <w:r w:rsidR="00B4152A">
        <w:rPr>
          <w:rFonts w:hint="eastAsia"/>
        </w:rPr>
        <w:t>CompareValidator</w:t>
      </w:r>
      <w:r w:rsidR="00B4152A">
        <w:t>”</w:t>
      </w:r>
      <w:r w:rsidR="00B4152A">
        <w:rPr>
          <w:rFonts w:hint="eastAsia"/>
        </w:rPr>
        <w:t>コントロールだけがエラーを表示し</w:t>
      </w:r>
      <w:r w:rsidR="00222D87">
        <w:rPr>
          <w:rFonts w:hint="eastAsia"/>
        </w:rPr>
        <w:t>ました</w:t>
      </w:r>
      <w:r w:rsidR="00B4152A">
        <w:rPr>
          <w:rFonts w:hint="eastAsia"/>
        </w:rPr>
        <w:t>。</w:t>
      </w:r>
    </w:p>
    <w:p w:rsidR="0081030F" w:rsidRDefault="0081030F">
      <w:pPr>
        <w:widowControl/>
      </w:pPr>
      <w:r>
        <w:br w:type="page"/>
      </w:r>
    </w:p>
    <w:p w:rsidR="00900964" w:rsidRPr="00900964" w:rsidRDefault="00900964" w:rsidP="00B51605"/>
    <w:p w:rsidR="00B4152A" w:rsidRDefault="00B4152A" w:rsidP="007B352B">
      <w:pPr>
        <w:pStyle w:val="2"/>
      </w:pPr>
      <w:bookmarkStart w:id="71" w:name="_Toc6241297"/>
      <w:r>
        <w:t>CompareValidator</w:t>
      </w:r>
      <w:r>
        <w:rPr>
          <w:rFonts w:hint="eastAsia"/>
        </w:rPr>
        <w:t>の</w:t>
      </w:r>
      <w:r>
        <w:rPr>
          <w:rFonts w:hint="eastAsia"/>
        </w:rPr>
        <w:t>Type</w:t>
      </w:r>
      <w:r>
        <w:rPr>
          <w:rFonts w:hint="eastAsia"/>
        </w:rPr>
        <w:t>プロパティ</w:t>
      </w:r>
      <w:bookmarkEnd w:id="71"/>
    </w:p>
    <w:p w:rsidR="00B4152A" w:rsidRDefault="00B4152A" w:rsidP="00B4152A">
      <w:r>
        <w:rPr>
          <w:rFonts w:hint="eastAsia"/>
        </w:rPr>
        <w:t>先程のエラーの原因を究明したいと思います。当該の“</w:t>
      </w:r>
      <w:r>
        <w:rPr>
          <w:rFonts w:hint="eastAsia"/>
        </w:rPr>
        <w:t>CompareValidator</w:t>
      </w:r>
      <w:r>
        <w:rPr>
          <w:rFonts w:hint="eastAsia"/>
        </w:rPr>
        <w:t>”の下図のプロパティ</w:t>
      </w:r>
      <w:r w:rsidR="00425290">
        <w:rPr>
          <w:rFonts w:hint="eastAsia"/>
        </w:rPr>
        <w:t>は下図のようになっています。</w:t>
      </w:r>
    </w:p>
    <w:tbl>
      <w:tblPr>
        <w:tblW w:w="0" w:type="auto"/>
        <w:tblLook w:val="04A0" w:firstRow="1" w:lastRow="0" w:firstColumn="1" w:lastColumn="0" w:noHBand="0" w:noVBand="1"/>
      </w:tblPr>
      <w:tblGrid>
        <w:gridCol w:w="8702"/>
      </w:tblGrid>
      <w:tr w:rsidR="00425290" w:rsidTr="00425290">
        <w:tc>
          <w:tcPr>
            <w:tcW w:w="8702" w:type="dxa"/>
          </w:tcPr>
          <w:p w:rsidR="00425290" w:rsidRDefault="00425290" w:rsidP="00B4152A">
            <w:r>
              <w:rPr>
                <w:rFonts w:hint="eastAsia"/>
                <w:noProof/>
              </w:rPr>
              <mc:AlternateContent>
                <mc:Choice Requires="wps">
                  <w:drawing>
                    <wp:anchor distT="0" distB="0" distL="114300" distR="114300" simplePos="0" relativeHeight="252058624" behindDoc="0" locked="0" layoutInCell="1" allowOverlap="1" wp14:anchorId="3E8D54F7" wp14:editId="4F014B17">
                      <wp:simplePos x="0" y="0"/>
                      <wp:positionH relativeFrom="column">
                        <wp:posOffset>56687</wp:posOffset>
                      </wp:positionH>
                      <wp:positionV relativeFrom="paragraph">
                        <wp:posOffset>2380478</wp:posOffset>
                      </wp:positionV>
                      <wp:extent cx="1696994" cy="288324"/>
                      <wp:effectExtent l="0" t="0" r="17780" b="16510"/>
                      <wp:wrapNone/>
                      <wp:docPr id="885" name="円/楕円 885"/>
                      <wp:cNvGraphicFramePr/>
                      <a:graphic xmlns:a="http://schemas.openxmlformats.org/drawingml/2006/main">
                        <a:graphicData uri="http://schemas.microsoft.com/office/word/2010/wordprocessingShape">
                          <wps:wsp>
                            <wps:cNvSpPr/>
                            <wps:spPr>
                              <a:xfrm>
                                <a:off x="0" y="0"/>
                                <a:ext cx="1696994" cy="28832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885" o:spid="_x0000_s1026" style="position:absolute;left:0;text-align:left;margin-left:4.45pt;margin-top:187.45pt;width:133.6pt;height:22.7pt;z-index:252058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" filled="f" strokecolor="red" strokeweight="2pt"/>
                  </w:pict>
                </mc:Fallback>
              </mc:AlternateContent>
            </w:r>
            <w:r>
              <w:rPr>
                <w:rFonts w:hint="eastAsia"/>
                <w:noProof/>
              </w:rPr>
              <mc:AlternateContent>
                <mc:Choice Requires="wps">
                  <w:drawing>
                    <wp:anchor distT="0" distB="0" distL="114300" distR="114300" simplePos="0" relativeHeight="252057600" behindDoc="0" locked="0" layoutInCell="1" allowOverlap="1" wp14:anchorId="7FAA9681" wp14:editId="4E5CDB4F">
                      <wp:simplePos x="0" y="0"/>
                      <wp:positionH relativeFrom="column">
                        <wp:posOffset>56687</wp:posOffset>
                      </wp:positionH>
                      <wp:positionV relativeFrom="paragraph">
                        <wp:posOffset>1639072</wp:posOffset>
                      </wp:positionV>
                      <wp:extent cx="2257167" cy="345989"/>
                      <wp:effectExtent l="0" t="0" r="10160" b="16510"/>
                      <wp:wrapNone/>
                      <wp:docPr id="884" name="円/楕円 884"/>
                      <wp:cNvGraphicFramePr/>
                      <a:graphic xmlns:a="http://schemas.openxmlformats.org/drawingml/2006/main">
                        <a:graphicData uri="http://schemas.microsoft.com/office/word/2010/wordprocessingShape">
                          <wps:wsp>
                            <wps:cNvSpPr/>
                            <wps:spPr>
                              <a:xfrm>
                                <a:off x="0" y="0"/>
                                <a:ext cx="2257167" cy="34598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884" o:spid="_x0000_s1026" style="position:absolute;left:0;text-align:left;margin-left:4.45pt;margin-top:129.05pt;width:177.75pt;height:27.25pt;z-index:252057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" filled="f" strokecolor="red" strokeweight="2pt"/>
                  </w:pict>
                </mc:Fallback>
              </mc:AlternateContent>
            </w:r>
            <w:r>
              <w:rPr>
                <w:rFonts w:hint="eastAsia"/>
                <w:noProof/>
              </w:rPr>
              <mc:AlternateContent>
                <mc:Choice Requires="wps">
                  <w:drawing>
                    <wp:anchor distT="0" distB="0" distL="114300" distR="114300" simplePos="0" relativeHeight="252056576" behindDoc="0" locked="0" layoutInCell="1" allowOverlap="1" wp14:anchorId="5B5636B2" wp14:editId="157D3211">
                      <wp:simplePos x="0" y="0"/>
                      <wp:positionH relativeFrom="column">
                        <wp:posOffset>-1150</wp:posOffset>
                      </wp:positionH>
                      <wp:positionV relativeFrom="paragraph">
                        <wp:posOffset>378614</wp:posOffset>
                      </wp:positionV>
                      <wp:extent cx="1960605" cy="543697"/>
                      <wp:effectExtent l="0" t="0" r="20955" b="27940"/>
                      <wp:wrapNone/>
                      <wp:docPr id="883" name="円/楕円 883"/>
                      <wp:cNvGraphicFramePr/>
                      <a:graphic xmlns:a="http://schemas.openxmlformats.org/drawingml/2006/main">
                        <a:graphicData uri="http://schemas.microsoft.com/office/word/2010/wordprocessingShape">
                          <wps:wsp>
                            <wps:cNvSpPr/>
                            <wps:spPr>
                              <a:xfrm>
                                <a:off x="0" y="0"/>
                                <a:ext cx="1960605" cy="54369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883" o:spid="_x0000_s1026" style="position:absolute;left:0;text-align:left;margin-left:-.1pt;margin-top:29.8pt;width:154.4pt;height:42.8pt;z-index:252056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" filled="f" strokecolor="red" strokeweight="2pt"/>
                  </w:pict>
                </mc:Fallback>
              </mc:AlternateContent>
            </w:r>
            <w:r>
              <w:rPr>
                <w:rFonts w:hint="eastAsia"/>
                <w:noProof/>
              </w:rPr>
              <w:drawing>
                <wp:inline distT="0" distB="0" distL="0" distR="0" wp14:anchorId="7EF68320" wp14:editId="5211515E">
                  <wp:extent cx="2248214" cy="2591162"/>
                  <wp:effectExtent l="0" t="0" r="0" b="0"/>
                  <wp:docPr id="882" name="図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0941F.tmp"/>
                          <pic:cNvPicPr/>
                        </pic:nvPicPr>
                        <pic:blipFill>
                          <a:blip r:embed="rId164">
                            <a:extLst>
                              <a:ext uri="{28A0092B-C50C-407E-A947-70E740481C1C}">
                                <a14:useLocalDpi xmlns:a14="http://schemas.microsoft.com/office/drawing/2010/main" val="0"/>
                              </a:ext>
                            </a:extLst>
                          </a:blip>
                          <a:stretch>
                            <a:fillRect/>
                          </a:stretch>
                        </pic:blipFill>
                        <pic:spPr>
                          <a:xfrm>
                            <a:off x="0" y="0"/>
                            <a:ext cx="2248214" cy="2591162"/>
                          </a:xfrm>
                          <a:prstGeom prst="rect">
                            <a:avLst/>
                          </a:prstGeom>
                        </pic:spPr>
                      </pic:pic>
                    </a:graphicData>
                  </a:graphic>
                </wp:inline>
              </w:drawing>
            </w:r>
          </w:p>
        </w:tc>
      </w:tr>
    </w:tbl>
    <w:p w:rsidR="00425290" w:rsidRDefault="00425290" w:rsidP="00B4152A">
      <w:r>
        <w:rPr>
          <w:rFonts w:hint="eastAsia"/>
        </w:rPr>
        <w:t>上図の各プロパティを総合して、文章にすると</w:t>
      </w:r>
    </w:p>
    <w:p w:rsidR="00425290" w:rsidRDefault="00425290" w:rsidP="007C5E5B">
      <w:pPr>
        <w:pStyle w:val="a9"/>
        <w:numPr>
          <w:ilvl w:val="0"/>
          <w:numId w:val="44"/>
        </w:numPr>
        <w:ind w:leftChars="0"/>
      </w:pPr>
      <w:r>
        <w:rPr>
          <w:rFonts w:hint="eastAsia"/>
        </w:rPr>
        <w:t>TxtEndDay</w:t>
      </w:r>
      <w:r>
        <w:rPr>
          <w:rFonts w:hint="eastAsia"/>
        </w:rPr>
        <w:t>を元にして（</w:t>
      </w:r>
      <w:r w:rsidRPr="00425290">
        <w:rPr>
          <w:rFonts w:hint="eastAsia"/>
          <w:color w:val="FF0000"/>
        </w:rPr>
        <w:t>ControlValidate</w:t>
      </w:r>
      <w:r w:rsidRPr="00425290">
        <w:rPr>
          <w:rFonts w:hint="eastAsia"/>
          <w:color w:val="FF0000"/>
        </w:rPr>
        <w:t>）</w:t>
      </w:r>
    </w:p>
    <w:p w:rsidR="00425290" w:rsidRDefault="00425290" w:rsidP="007C5E5B">
      <w:pPr>
        <w:pStyle w:val="a9"/>
        <w:numPr>
          <w:ilvl w:val="0"/>
          <w:numId w:val="44"/>
        </w:numPr>
        <w:ind w:leftChars="0"/>
      </w:pPr>
      <w:r>
        <w:rPr>
          <w:rFonts w:hint="eastAsia"/>
        </w:rPr>
        <w:t>TxtStartDay</w:t>
      </w:r>
      <w:r>
        <w:rPr>
          <w:rFonts w:hint="eastAsia"/>
        </w:rPr>
        <w:t>に対して</w:t>
      </w:r>
      <w:r w:rsidRPr="00425290">
        <w:rPr>
          <w:rFonts w:hint="eastAsia"/>
          <w:color w:val="FF0000"/>
        </w:rPr>
        <w:t>（</w:t>
      </w:r>
      <w:r w:rsidRPr="00425290">
        <w:rPr>
          <w:rFonts w:hint="eastAsia"/>
          <w:color w:val="FF0000"/>
        </w:rPr>
        <w:t>ControlToCompare</w:t>
      </w:r>
      <w:r w:rsidRPr="00425290">
        <w:rPr>
          <w:rFonts w:hint="eastAsia"/>
          <w:color w:val="FF0000"/>
        </w:rPr>
        <w:t>）</w:t>
      </w:r>
    </w:p>
    <w:p w:rsidR="007C5E5B" w:rsidRPr="007C5E5B" w:rsidRDefault="00425290" w:rsidP="007C5E5B">
      <w:pPr>
        <w:pStyle w:val="a9"/>
        <w:numPr>
          <w:ilvl w:val="0"/>
          <w:numId w:val="44"/>
        </w:numPr>
        <w:ind w:leftChars="0"/>
      </w:pPr>
      <w:r>
        <w:rPr>
          <w:rFonts w:hint="eastAsia"/>
        </w:rPr>
        <w:t>日付の値で比較します</w:t>
      </w:r>
      <w:r w:rsidRPr="007C5E5B">
        <w:rPr>
          <w:rFonts w:hint="eastAsia"/>
          <w:color w:val="FF0000"/>
        </w:rPr>
        <w:t>（</w:t>
      </w:r>
      <w:r w:rsidRPr="007C5E5B">
        <w:rPr>
          <w:rFonts w:hint="eastAsia"/>
          <w:color w:val="FF0000"/>
        </w:rPr>
        <w:t>Type</w:t>
      </w:r>
      <w:r w:rsidRPr="007C5E5B">
        <w:rPr>
          <w:rFonts w:hint="eastAsia"/>
          <w:color w:val="FF0000"/>
        </w:rPr>
        <w:t>）</w:t>
      </w:r>
    </w:p>
    <w:p w:rsidR="007C5E5B" w:rsidRPr="007C5E5B" w:rsidRDefault="007C5E5B" w:rsidP="007C5E5B">
      <w:pPr>
        <w:pStyle w:val="a9"/>
        <w:numPr>
          <w:ilvl w:val="0"/>
          <w:numId w:val="44"/>
        </w:numPr>
        <w:ind w:leftChars="0"/>
        <w:rPr>
          <w:color w:val="FF0000"/>
        </w:rPr>
      </w:pPr>
      <w:r w:rsidRPr="007C5E5B">
        <w:rPr>
          <w:rFonts w:hint="eastAsia"/>
        </w:rPr>
        <w:t>元になる</w:t>
      </w:r>
      <w:r w:rsidRPr="007C5E5B">
        <w:rPr>
          <w:rFonts w:hint="eastAsia"/>
        </w:rPr>
        <w:t>TxtEndDay</w:t>
      </w:r>
      <w:r w:rsidRPr="007C5E5B">
        <w:rPr>
          <w:rFonts w:hint="eastAsia"/>
        </w:rPr>
        <w:t>の日付が</w:t>
      </w:r>
      <w:r w:rsidRPr="007C5E5B">
        <w:rPr>
          <w:rFonts w:hint="eastAsia"/>
        </w:rPr>
        <w:t>TxtStartDay</w:t>
      </w:r>
      <w:r w:rsidRPr="007C5E5B">
        <w:rPr>
          <w:rFonts w:hint="eastAsia"/>
        </w:rPr>
        <w:t>の日付に比べて同じかそれ以降</w:t>
      </w:r>
      <w:r w:rsidRPr="007C5E5B">
        <w:rPr>
          <w:rFonts w:hint="eastAsia"/>
          <w:color w:val="FF0000"/>
        </w:rPr>
        <w:t>（</w:t>
      </w:r>
      <w:r w:rsidRPr="007C5E5B">
        <w:rPr>
          <w:rFonts w:hint="eastAsia"/>
          <w:color w:val="FF0000"/>
        </w:rPr>
        <w:t>GreaterThanEqual</w:t>
      </w:r>
      <w:r w:rsidRPr="007C5E5B">
        <w:rPr>
          <w:rFonts w:hint="eastAsia"/>
          <w:color w:val="FF0000"/>
        </w:rPr>
        <w:t>）</w:t>
      </w:r>
    </w:p>
    <w:p w:rsidR="00425290" w:rsidRDefault="00425290" w:rsidP="00425290">
      <w:r>
        <w:rPr>
          <w:rFonts w:hint="eastAsia"/>
        </w:rPr>
        <w:t>という事になります。</w:t>
      </w:r>
    </w:p>
    <w:p w:rsidR="007C5E5B" w:rsidRDefault="007C5E5B" w:rsidP="00702C8A">
      <w:r>
        <w:rPr>
          <w:rFonts w:hint="eastAsia"/>
        </w:rPr>
        <w:t>どこの箇所がエラーを発生しているのか、その原因は、比較する側</w:t>
      </w:r>
      <w:r w:rsidR="00702C8A">
        <w:rPr>
          <w:rFonts w:hint="eastAsia"/>
        </w:rPr>
        <w:t>TxEndDay</w:t>
      </w:r>
      <w:r w:rsidR="00702C8A">
        <w:rPr>
          <w:rFonts w:hint="eastAsia"/>
        </w:rPr>
        <w:t>と比較される側</w:t>
      </w:r>
      <w:r w:rsidR="00702C8A">
        <w:rPr>
          <w:rFonts w:hint="eastAsia"/>
        </w:rPr>
        <w:t>TxStartDay</w:t>
      </w:r>
      <w:r w:rsidR="00702C8A">
        <w:rPr>
          <w:rFonts w:hint="eastAsia"/>
        </w:rPr>
        <w:t>にあります。実行して、いづれかのカレンダーをクリックした時のプログラムの処理で、</w:t>
      </w:r>
      <w:r w:rsidR="00702C8A">
        <w:rPr>
          <w:rFonts w:hint="eastAsia"/>
        </w:rPr>
        <w:t>TxtStartDay</w:t>
      </w:r>
      <w:r w:rsidR="00702C8A">
        <w:rPr>
          <w:rFonts w:hint="eastAsia"/>
        </w:rPr>
        <w:t>と</w:t>
      </w:r>
      <w:r w:rsidR="00702C8A">
        <w:rPr>
          <w:rFonts w:hint="eastAsia"/>
        </w:rPr>
        <w:t>TxtEndDay</w:t>
      </w:r>
      <w:r w:rsidR="00702C8A">
        <w:rPr>
          <w:rFonts w:hint="eastAsia"/>
        </w:rPr>
        <w:t>に日本語式の日付を表示しました。</w:t>
      </w:r>
    </w:p>
    <w:p w:rsidR="00702C8A" w:rsidRDefault="00702C8A" w:rsidP="00702C8A">
      <w:r>
        <w:rPr>
          <w:rFonts w:hint="eastAsia"/>
        </w:rPr>
        <w:t>この日本語式の表示を検証コントロールは日付タイプとして認識しないようです。</w:t>
      </w:r>
    </w:p>
    <w:p w:rsidR="00702C8A" w:rsidRPr="00222D87" w:rsidRDefault="00702C8A" w:rsidP="00702C8A">
      <w:pPr>
        <w:rPr>
          <w:color w:val="FF0000"/>
        </w:rPr>
      </w:pPr>
      <w:r>
        <w:rPr>
          <w:rFonts w:hint="eastAsia"/>
        </w:rPr>
        <w:t>日付タイプとして、認識する文字列は“</w:t>
      </w:r>
      <w:r>
        <w:rPr>
          <w:rFonts w:hint="eastAsia"/>
        </w:rPr>
        <w:t>2017/09/20</w:t>
      </w:r>
      <w:r>
        <w:t>”</w:t>
      </w:r>
      <w:r>
        <w:rPr>
          <w:rFonts w:hint="eastAsia"/>
        </w:rPr>
        <w:t>という文字列です、</w:t>
      </w:r>
      <w:r w:rsidR="004B22CD">
        <w:rPr>
          <w:rFonts w:hint="eastAsia"/>
        </w:rPr>
        <w:t>したがって筆者は比較用の</w:t>
      </w:r>
      <w:r w:rsidR="004B22CD">
        <w:rPr>
          <w:rFonts w:hint="eastAsia"/>
        </w:rPr>
        <w:t>TextBox</w:t>
      </w:r>
      <w:r w:rsidR="004B22CD">
        <w:rPr>
          <w:rFonts w:hint="eastAsia"/>
        </w:rPr>
        <w:t>コントロールを</w:t>
      </w:r>
      <w:r w:rsidR="0081030F">
        <w:rPr>
          <w:rFonts w:hint="eastAsia"/>
        </w:rPr>
        <w:t>デザインビューに追加配置して、</w:t>
      </w:r>
      <w:r w:rsidR="004B22CD">
        <w:rPr>
          <w:rFonts w:hint="eastAsia"/>
        </w:rPr>
        <w:t>ダミーに使用しました。</w:t>
      </w:r>
    </w:p>
    <w:p w:rsidR="004B22CD" w:rsidRDefault="00C96298" w:rsidP="00702C8A">
      <w:r>
        <w:rPr>
          <w:rFonts w:hint="eastAsia"/>
          <w:noProof/>
        </w:rPr>
        <mc:AlternateContent>
          <mc:Choice Requires="wps">
            <w:drawing>
              <wp:anchor distT="0" distB="0" distL="114300" distR="114300" simplePos="0" relativeHeight="252161024" behindDoc="0" locked="0" layoutInCell="1" allowOverlap="1" wp14:anchorId="7D6B6ED1" wp14:editId="1D8748CE">
                <wp:simplePos x="0" y="0"/>
                <wp:positionH relativeFrom="column">
                  <wp:posOffset>1903743</wp:posOffset>
                </wp:positionH>
                <wp:positionV relativeFrom="paragraph">
                  <wp:posOffset>181276</wp:posOffset>
                </wp:positionV>
                <wp:extent cx="2012995" cy="1749425"/>
                <wp:effectExtent l="0" t="0" r="82550" b="60325"/>
                <wp:wrapNone/>
                <wp:docPr id="452" name="直線矢印コネクタ 452"/>
                <wp:cNvGraphicFramePr/>
                <a:graphic xmlns:a="http://schemas.openxmlformats.org/drawingml/2006/main">
                  <a:graphicData uri="http://schemas.microsoft.com/office/word/2010/wordprocessingShape">
                    <wps:wsp>
                      <wps:cNvCnPr/>
                      <wps:spPr>
                        <a:xfrm>
                          <a:off x="0" y="0"/>
                          <a:ext cx="2012995" cy="174942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直線矢印コネクタ 452" o:spid="_x0000_s1026" type="#_x0000_t32" style="position:absolute;left:0;text-align:left;margin-left:149.9pt;margin-top:14.25pt;width:158.5pt;height:137.75pt;z-index:252161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" strokecolor="#bc4542 [3045]">
                <v:stroke endarrow="open"/>
              </v:shape>
            </w:pict>
          </mc:Fallback>
        </mc:AlternateContent>
      </w:r>
      <w:r>
        <w:rPr>
          <w:rFonts w:hint="eastAsia"/>
          <w:noProof/>
        </w:rPr>
        <mc:AlternateContent>
          <mc:Choice Requires="wps">
            <w:drawing>
              <wp:anchor distT="0" distB="0" distL="114300" distR="114300" simplePos="0" relativeHeight="252160000" behindDoc="0" locked="0" layoutInCell="1" allowOverlap="1" wp14:anchorId="6A00CA7E" wp14:editId="3B6544CD">
                <wp:simplePos x="0" y="0"/>
                <wp:positionH relativeFrom="column">
                  <wp:posOffset>851197</wp:posOffset>
                </wp:positionH>
                <wp:positionV relativeFrom="paragraph">
                  <wp:posOffset>181276</wp:posOffset>
                </wp:positionV>
                <wp:extent cx="914400" cy="1749859"/>
                <wp:effectExtent l="38100" t="0" r="19050" b="60325"/>
                <wp:wrapNone/>
                <wp:docPr id="451" name="直線矢印コネクタ 451"/>
                <wp:cNvGraphicFramePr/>
                <a:graphic xmlns:a="http://schemas.openxmlformats.org/drawingml/2006/main">
                  <a:graphicData uri="http://schemas.microsoft.com/office/word/2010/wordprocessingShape">
                    <wps:wsp>
                      <wps:cNvCnPr/>
                      <wps:spPr>
                        <a:xfrm flipH="1">
                          <a:off x="0" y="0"/>
                          <a:ext cx="914400" cy="1749859"/>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直線矢印コネクタ 451" o:spid="_x0000_s1026" type="#_x0000_t32" style="position:absolute;left:0;text-align:left;margin-left:67pt;margin-top:14.25pt;width:1in;height:137.8pt;flip:x;z-index:252160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" strokecolor="#bc4542 [3045]">
                <v:stroke endarrow="open"/>
              </v:shape>
            </w:pict>
          </mc:Fallback>
        </mc:AlternateContent>
      </w:r>
      <w:r w:rsidR="004B22CD">
        <w:rPr>
          <w:rFonts w:hint="eastAsia"/>
        </w:rPr>
        <w:t>次図のように、</w:t>
      </w:r>
      <w:r w:rsidR="004B22CD">
        <w:rPr>
          <w:rFonts w:hint="eastAsia"/>
        </w:rPr>
        <w:t>TextBox</w:t>
      </w:r>
      <w:r w:rsidR="004B22CD">
        <w:rPr>
          <w:rFonts w:hint="eastAsia"/>
        </w:rPr>
        <w:t>コントロールを各カレンダーの右側にドラッグアンドドロップして下さい。</w:t>
      </w:r>
    </w:p>
    <w:tbl>
      <w:tblPr>
        <w:tblW w:w="0" w:type="auto"/>
        <w:tblLook w:val="04A0" w:firstRow="1" w:lastRow="0" w:firstColumn="1" w:lastColumn="0" w:noHBand="0" w:noVBand="1"/>
      </w:tblPr>
      <w:tblGrid>
        <w:gridCol w:w="8720"/>
      </w:tblGrid>
      <w:tr w:rsidR="004B22CD" w:rsidTr="00C96298">
        <w:tc>
          <w:tcPr>
            <w:tcW w:w="8720" w:type="dxa"/>
          </w:tcPr>
          <w:p w:rsidR="004B22CD" w:rsidRDefault="004B22CD" w:rsidP="00702C8A">
            <w:r>
              <w:rPr>
                <w:rFonts w:hint="eastAsia"/>
                <w:noProof/>
              </w:rPr>
              <w:drawing>
                <wp:inline distT="0" distB="0" distL="0" distR="0" wp14:anchorId="370D3E12" wp14:editId="12130AF7">
                  <wp:extent cx="5400040" cy="1835785"/>
                  <wp:effectExtent l="0" t="0" r="0" b="0"/>
                  <wp:docPr id="886" name="図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0D49D.tmp"/>
                          <pic:cNvPicPr/>
                        </pic:nvPicPr>
                        <pic:blipFill>
                          <a:blip r:embed="rId165">
                            <a:extLst>
                              <a:ext uri="{28A0092B-C50C-407E-A947-70E740481C1C}">
                                <a14:useLocalDpi xmlns:a14="http://schemas.microsoft.com/office/drawing/2010/main" val="0"/>
                              </a:ext>
                            </a:extLst>
                          </a:blip>
                          <a:stretch>
                            <a:fillRect/>
                          </a:stretch>
                        </pic:blipFill>
                        <pic:spPr>
                          <a:xfrm>
                            <a:off x="0" y="0"/>
                            <a:ext cx="5400040" cy="1835785"/>
                          </a:xfrm>
                          <a:prstGeom prst="rect">
                            <a:avLst/>
                          </a:prstGeom>
                        </pic:spPr>
                      </pic:pic>
                    </a:graphicData>
                  </a:graphic>
                </wp:inline>
              </w:drawing>
            </w:r>
          </w:p>
        </w:tc>
      </w:tr>
    </w:tbl>
    <w:p w:rsidR="004B22CD" w:rsidRDefault="004B22CD" w:rsidP="00702C8A">
      <w:r>
        <w:rPr>
          <w:rFonts w:hint="eastAsia"/>
        </w:rPr>
        <w:t>上図のように、各カレンダーの右側にドラッグアンドドロップすると、カレンダーの下側に配置されます。下表のようにプロパティを設定して下さい。</w:t>
      </w:r>
    </w:p>
    <w:tbl>
      <w:tblPr>
        <w:tblW w:w="0" w:type="auto"/>
        <w:tblLook w:val="04A0" w:firstRow="1" w:lastRow="0" w:firstColumn="1" w:lastColumn="0" w:noHBand="0" w:noVBand="1"/>
      </w:tblPr>
      <w:tblGrid>
        <w:gridCol w:w="2870"/>
        <w:gridCol w:w="2870"/>
        <w:gridCol w:w="2871"/>
      </w:tblGrid>
      <w:tr w:rsidR="004B22CD" w:rsidTr="004B22CD">
        <w:trPr>
          <w:trHeight w:val="323"/>
        </w:trPr>
        <w:tc>
          <w:tcPr>
            <w:tcW w:w="2870" w:type="dxa"/>
          </w:tcPr>
          <w:p w:rsidR="004B22CD" w:rsidRDefault="004B22CD" w:rsidP="004B22CD">
            <w:pPr>
              <w:jc w:val="center"/>
            </w:pPr>
            <w:r>
              <w:rPr>
                <w:rFonts w:hint="eastAsia"/>
              </w:rPr>
              <w:t>コントロール名</w:t>
            </w:r>
          </w:p>
        </w:tc>
        <w:tc>
          <w:tcPr>
            <w:tcW w:w="2870" w:type="dxa"/>
          </w:tcPr>
          <w:p w:rsidR="004B22CD" w:rsidRDefault="004B22CD" w:rsidP="004B22CD">
            <w:pPr>
              <w:jc w:val="center"/>
            </w:pPr>
            <w:r>
              <w:rPr>
                <w:rFonts w:hint="eastAsia"/>
              </w:rPr>
              <w:t>プロパティ名</w:t>
            </w:r>
          </w:p>
        </w:tc>
        <w:tc>
          <w:tcPr>
            <w:tcW w:w="2871" w:type="dxa"/>
          </w:tcPr>
          <w:p w:rsidR="004B22CD" w:rsidRDefault="004B22CD" w:rsidP="004B22CD">
            <w:pPr>
              <w:jc w:val="center"/>
            </w:pPr>
            <w:r>
              <w:rPr>
                <w:rFonts w:hint="eastAsia"/>
              </w:rPr>
              <w:t>値</w:t>
            </w:r>
          </w:p>
        </w:tc>
      </w:tr>
      <w:tr w:rsidR="004B22CD" w:rsidTr="004B22CD">
        <w:trPr>
          <w:trHeight w:val="335"/>
        </w:trPr>
        <w:tc>
          <w:tcPr>
            <w:tcW w:w="2870" w:type="dxa"/>
            <w:vMerge w:val="restart"/>
          </w:tcPr>
          <w:p w:rsidR="004B22CD" w:rsidRDefault="004B22CD" w:rsidP="00702C8A">
            <w:r>
              <w:rPr>
                <w:rFonts w:hint="eastAsia"/>
              </w:rPr>
              <w:t xml:space="preserve">左側　</w:t>
            </w:r>
            <w:r>
              <w:rPr>
                <w:rFonts w:hint="eastAsia"/>
              </w:rPr>
              <w:t>TextBox</w:t>
            </w:r>
          </w:p>
        </w:tc>
        <w:tc>
          <w:tcPr>
            <w:tcW w:w="2870" w:type="dxa"/>
          </w:tcPr>
          <w:p w:rsidR="004B22CD" w:rsidRDefault="004B22CD" w:rsidP="00702C8A">
            <w:r>
              <w:rPr>
                <w:rFonts w:hint="eastAsia"/>
              </w:rPr>
              <w:t>ID</w:t>
            </w:r>
          </w:p>
        </w:tc>
        <w:tc>
          <w:tcPr>
            <w:tcW w:w="2871" w:type="dxa"/>
          </w:tcPr>
          <w:p w:rsidR="004B22CD" w:rsidRDefault="004B22CD" w:rsidP="00702C8A">
            <w:r>
              <w:rPr>
                <w:rFonts w:hint="eastAsia"/>
              </w:rPr>
              <w:t>TBStart</w:t>
            </w:r>
          </w:p>
        </w:tc>
      </w:tr>
      <w:tr w:rsidR="004B22CD" w:rsidTr="004B22CD">
        <w:trPr>
          <w:trHeight w:val="323"/>
        </w:trPr>
        <w:tc>
          <w:tcPr>
            <w:tcW w:w="2870" w:type="dxa"/>
            <w:vMerge/>
          </w:tcPr>
          <w:p w:rsidR="004B22CD" w:rsidRDefault="004B22CD" w:rsidP="00702C8A"/>
        </w:tc>
        <w:tc>
          <w:tcPr>
            <w:tcW w:w="2870" w:type="dxa"/>
          </w:tcPr>
          <w:p w:rsidR="004B22CD" w:rsidRDefault="004B22CD" w:rsidP="00702C8A">
            <w:r>
              <w:rPr>
                <w:rFonts w:hint="eastAsia"/>
              </w:rPr>
              <w:t>Visible</w:t>
            </w:r>
          </w:p>
        </w:tc>
        <w:tc>
          <w:tcPr>
            <w:tcW w:w="2871" w:type="dxa"/>
          </w:tcPr>
          <w:p w:rsidR="004B22CD" w:rsidRDefault="00EB01A7" w:rsidP="00702C8A">
            <w:r>
              <w:rPr>
                <w:rFonts w:hint="eastAsia"/>
              </w:rPr>
              <w:t>True</w:t>
            </w:r>
          </w:p>
        </w:tc>
      </w:tr>
      <w:tr w:rsidR="004B22CD" w:rsidTr="004B22CD">
        <w:trPr>
          <w:trHeight w:val="335"/>
        </w:trPr>
        <w:tc>
          <w:tcPr>
            <w:tcW w:w="2870" w:type="dxa"/>
            <w:vMerge w:val="restart"/>
          </w:tcPr>
          <w:p w:rsidR="004B22CD" w:rsidRDefault="004B22CD" w:rsidP="00702C8A">
            <w:r>
              <w:rPr>
                <w:rFonts w:hint="eastAsia"/>
              </w:rPr>
              <w:t xml:space="preserve">右側　</w:t>
            </w:r>
            <w:r>
              <w:rPr>
                <w:rFonts w:hint="eastAsia"/>
              </w:rPr>
              <w:t>TextBox</w:t>
            </w:r>
          </w:p>
        </w:tc>
        <w:tc>
          <w:tcPr>
            <w:tcW w:w="2870" w:type="dxa"/>
          </w:tcPr>
          <w:p w:rsidR="004B22CD" w:rsidRDefault="004B22CD" w:rsidP="00702C8A">
            <w:r>
              <w:rPr>
                <w:rFonts w:hint="eastAsia"/>
              </w:rPr>
              <w:t>ID</w:t>
            </w:r>
          </w:p>
        </w:tc>
        <w:tc>
          <w:tcPr>
            <w:tcW w:w="2871" w:type="dxa"/>
          </w:tcPr>
          <w:p w:rsidR="004B22CD" w:rsidRDefault="004B22CD" w:rsidP="00702C8A">
            <w:r>
              <w:rPr>
                <w:rFonts w:hint="eastAsia"/>
              </w:rPr>
              <w:t>TBEnd</w:t>
            </w:r>
          </w:p>
        </w:tc>
      </w:tr>
      <w:tr w:rsidR="004B22CD" w:rsidTr="004B22CD">
        <w:trPr>
          <w:trHeight w:val="323"/>
        </w:trPr>
        <w:tc>
          <w:tcPr>
            <w:tcW w:w="2870" w:type="dxa"/>
            <w:vMerge/>
          </w:tcPr>
          <w:p w:rsidR="004B22CD" w:rsidRDefault="004B22CD" w:rsidP="00702C8A"/>
        </w:tc>
        <w:tc>
          <w:tcPr>
            <w:tcW w:w="2870" w:type="dxa"/>
          </w:tcPr>
          <w:p w:rsidR="004B22CD" w:rsidRDefault="004B22CD" w:rsidP="00702C8A">
            <w:r>
              <w:rPr>
                <w:rFonts w:hint="eastAsia"/>
              </w:rPr>
              <w:t>Visible</w:t>
            </w:r>
          </w:p>
        </w:tc>
        <w:tc>
          <w:tcPr>
            <w:tcW w:w="2871" w:type="dxa"/>
          </w:tcPr>
          <w:p w:rsidR="004B22CD" w:rsidRDefault="00EB01A7" w:rsidP="00702C8A">
            <w:r>
              <w:rPr>
                <w:rFonts w:hint="eastAsia"/>
              </w:rPr>
              <w:t>True</w:t>
            </w:r>
          </w:p>
        </w:tc>
      </w:tr>
    </w:tbl>
    <w:p w:rsidR="004B22CD" w:rsidRDefault="004B22CD" w:rsidP="00702C8A"/>
    <w:p w:rsidR="007B352B" w:rsidRDefault="007B352B" w:rsidP="00702C8A"/>
    <w:p w:rsidR="007B352B" w:rsidRDefault="007B352B" w:rsidP="00702C8A"/>
    <w:p w:rsidR="004B22CD" w:rsidRDefault="00EB01A7" w:rsidP="00702C8A">
      <w:pPr>
        <w:rPr>
          <w:color w:val="FF0000"/>
        </w:rPr>
      </w:pPr>
      <w:r>
        <w:rPr>
          <w:rFonts w:hint="eastAsia"/>
        </w:rPr>
        <w:t>次に下記のように、両カレンダーの“</w:t>
      </w:r>
      <w:r w:rsidRPr="00EB01A7">
        <w:t>SelectionChanged</w:t>
      </w:r>
      <w:r>
        <w:rPr>
          <w:rFonts w:hint="eastAsia"/>
        </w:rPr>
        <w:t>”イベントにコードを追加して下さい。</w:t>
      </w:r>
      <w:r w:rsidRPr="00EB01A7">
        <w:rPr>
          <w:rFonts w:hint="eastAsia"/>
          <w:color w:val="FF0000"/>
        </w:rPr>
        <w:t>赤の部分</w:t>
      </w:r>
    </w:p>
    <w:p w:rsidR="00EB01A7" w:rsidRPr="00EB01A7" w:rsidRDefault="00EB01A7" w:rsidP="00702C8A">
      <w:pPr>
        <w:rPr>
          <w:b/>
        </w:rPr>
      </w:pPr>
      <w:r w:rsidRPr="00EB01A7">
        <w:rPr>
          <w:b/>
        </w:rPr>
        <w:t>CalStart_SelectionChanged</w:t>
      </w:r>
    </w:p>
    <w:tbl>
      <w:tblPr>
        <w:tblW w:w="0" w:type="auto"/>
        <w:tblLook w:val="04A0" w:firstRow="1" w:lastRow="0" w:firstColumn="1" w:lastColumn="0" w:noHBand="0" w:noVBand="1"/>
      </w:tblPr>
      <w:tblGrid>
        <w:gridCol w:w="8702"/>
      </w:tblGrid>
      <w:tr w:rsidR="00EB01A7" w:rsidTr="00EB01A7">
        <w:tc>
          <w:tcPr>
            <w:tcW w:w="8702" w:type="dxa"/>
          </w:tcPr>
          <w:p w:rsidR="00EB01A7" w:rsidRDefault="00EB01A7" w:rsidP="00EB01A7">
            <w:r>
              <w:t>Protected Sub CalStart_SelectionChanged(sender As Object, e As EventArgs) Handles CalStart.SelectionChanged</w:t>
            </w:r>
          </w:p>
          <w:p w:rsidR="00EB01A7" w:rsidRDefault="00EB01A7" w:rsidP="00EB01A7">
            <w:r>
              <w:t xml:space="preserve">        Dim StartDay As Date = DateValue(Me.CalStart.SelectedDate)</w:t>
            </w:r>
          </w:p>
          <w:p w:rsidR="00EB01A7" w:rsidRPr="00EB01A7" w:rsidRDefault="00EB01A7" w:rsidP="00EB01A7">
            <w:pPr>
              <w:rPr>
                <w:color w:val="00B050"/>
              </w:rPr>
            </w:pPr>
            <w:r>
              <w:rPr>
                <w:rFonts w:hint="eastAsia"/>
              </w:rPr>
              <w:t xml:space="preserve">       </w:t>
            </w:r>
            <w:r w:rsidRPr="00EB01A7">
              <w:rPr>
                <w:rFonts w:hint="eastAsia"/>
                <w:color w:val="00B050"/>
              </w:rPr>
              <w:t xml:space="preserve"> '</w:t>
            </w:r>
            <w:r w:rsidRPr="00EB01A7">
              <w:rPr>
                <w:rFonts w:hint="eastAsia"/>
                <w:color w:val="00B050"/>
              </w:rPr>
              <w:t>カレンダーの日付がクリックされ、その日付を変数“</w:t>
            </w:r>
            <w:r w:rsidRPr="00EB01A7">
              <w:rPr>
                <w:rFonts w:hint="eastAsia"/>
                <w:color w:val="00B050"/>
              </w:rPr>
              <w:t>startDay</w:t>
            </w:r>
            <w:r w:rsidRPr="00EB01A7">
              <w:rPr>
                <w:rFonts w:hint="eastAsia"/>
                <w:color w:val="00B050"/>
              </w:rPr>
              <w:t>”に格納</w:t>
            </w:r>
          </w:p>
          <w:p w:rsidR="00EB01A7" w:rsidRDefault="00EB01A7" w:rsidP="00EB01A7"/>
          <w:p w:rsidR="00EB01A7" w:rsidRPr="00EB01A7" w:rsidRDefault="00EB01A7" w:rsidP="00EB01A7">
            <w:pPr>
              <w:rPr>
                <w:color w:val="FF0000"/>
              </w:rPr>
            </w:pPr>
            <w:r>
              <w:t xml:space="preserve">       </w:t>
            </w:r>
            <w:r w:rsidRPr="00EB01A7">
              <w:rPr>
                <w:color w:val="FF0000"/>
              </w:rPr>
              <w:t xml:space="preserve"> </w:t>
            </w:r>
            <w:r w:rsidR="007B352B">
              <w:rPr>
                <w:rFonts w:hint="eastAsia"/>
                <w:color w:val="FF0000"/>
              </w:rPr>
              <w:t>Me.</w:t>
            </w:r>
            <w:r w:rsidRPr="00EB01A7">
              <w:rPr>
                <w:color w:val="FF0000"/>
              </w:rPr>
              <w:t>BStart.Text = DateValue(StartDay)</w:t>
            </w:r>
          </w:p>
          <w:p w:rsidR="00EB01A7" w:rsidRPr="00EB01A7" w:rsidRDefault="00EB01A7" w:rsidP="00EB01A7">
            <w:pPr>
              <w:rPr>
                <w:color w:val="00B050"/>
              </w:rPr>
            </w:pPr>
            <w:r>
              <w:rPr>
                <w:rFonts w:hint="eastAsia"/>
              </w:rPr>
              <w:t xml:space="preserve">      </w:t>
            </w:r>
            <w:r w:rsidRPr="00EB01A7">
              <w:rPr>
                <w:rFonts w:hint="eastAsia"/>
                <w:color w:val="00B050"/>
              </w:rPr>
              <w:t xml:space="preserve">  '</w:t>
            </w:r>
            <w:r w:rsidRPr="00EB01A7">
              <w:rPr>
                <w:rFonts w:hint="eastAsia"/>
                <w:color w:val="00B050"/>
              </w:rPr>
              <w:t>検証用の</w:t>
            </w:r>
            <w:r>
              <w:rPr>
                <w:rFonts w:hint="eastAsia"/>
                <w:color w:val="00B050"/>
              </w:rPr>
              <w:t>TextBox</w:t>
            </w:r>
            <w:r w:rsidRPr="00EB01A7">
              <w:rPr>
                <w:rFonts w:hint="eastAsia"/>
                <w:color w:val="00B050"/>
              </w:rPr>
              <w:t>コントロールに日付データを代入</w:t>
            </w:r>
          </w:p>
          <w:p w:rsidR="00895C3B" w:rsidRPr="00895C3B" w:rsidRDefault="00895C3B" w:rsidP="00895C3B">
            <w:pPr>
              <w:rPr>
                <w:color w:val="00B050"/>
              </w:rPr>
            </w:pPr>
            <w:r>
              <w:rPr>
                <w:rFonts w:hint="eastAsia"/>
              </w:rPr>
              <w:t xml:space="preserve">　　　　　</w:t>
            </w:r>
            <w:r w:rsidRPr="00895C3B">
              <w:rPr>
                <w:rFonts w:hint="eastAsia"/>
                <w:color w:val="00B050"/>
              </w:rPr>
              <w:t>‘</w:t>
            </w:r>
            <w:r w:rsidRPr="00895C3B">
              <w:rPr>
                <w:rFonts w:hint="eastAsia"/>
                <w:color w:val="00B050"/>
              </w:rPr>
              <w:t>DateVlue</w:t>
            </w:r>
            <w:r w:rsidRPr="00895C3B">
              <w:rPr>
                <w:rFonts w:hint="eastAsia"/>
                <w:color w:val="00B050"/>
              </w:rPr>
              <w:t>関数は“</w:t>
            </w:r>
            <w:r w:rsidRPr="00895C3B">
              <w:rPr>
                <w:rFonts w:hint="eastAsia"/>
                <w:color w:val="00B050"/>
              </w:rPr>
              <w:t>2017/04/15 0:00:00</w:t>
            </w:r>
            <w:r w:rsidRPr="00895C3B">
              <w:rPr>
                <w:rFonts w:hint="eastAsia"/>
                <w:color w:val="00B050"/>
              </w:rPr>
              <w:t>”</w:t>
            </w:r>
            <w:r w:rsidRPr="00895C3B">
              <w:rPr>
                <w:rFonts w:hint="eastAsia"/>
                <w:color w:val="00B050"/>
              </w:rPr>
              <w:t xml:space="preserve"> (DateTime</w:t>
            </w:r>
            <w:r w:rsidRPr="00895C3B">
              <w:rPr>
                <w:rFonts w:hint="eastAsia"/>
                <w:color w:val="00B050"/>
              </w:rPr>
              <w:t>型</w:t>
            </w:r>
            <w:r w:rsidRPr="00895C3B">
              <w:rPr>
                <w:rFonts w:hint="eastAsia"/>
                <w:color w:val="00B050"/>
              </w:rPr>
              <w:t>)</w:t>
            </w:r>
            <w:r w:rsidRPr="00895C3B">
              <w:rPr>
                <w:rFonts w:hint="eastAsia"/>
                <w:color w:val="00B050"/>
              </w:rPr>
              <w:t>を</w:t>
            </w:r>
          </w:p>
          <w:p w:rsidR="00EB01A7" w:rsidRPr="00895C3B" w:rsidRDefault="00895C3B" w:rsidP="001D7362">
            <w:pPr>
              <w:ind w:firstLineChars="1500" w:firstLine="2700"/>
              <w:rPr>
                <w:color w:val="00B050"/>
              </w:rPr>
            </w:pPr>
            <w:r w:rsidRPr="00895C3B">
              <w:rPr>
                <w:rFonts w:hint="eastAsia"/>
                <w:color w:val="00B050"/>
              </w:rPr>
              <w:t>”</w:t>
            </w:r>
            <w:r w:rsidRPr="00895C3B">
              <w:rPr>
                <w:rFonts w:hint="eastAsia"/>
                <w:color w:val="00B050"/>
              </w:rPr>
              <w:t>2017/04/15</w:t>
            </w:r>
            <w:r w:rsidRPr="00895C3B">
              <w:rPr>
                <w:rFonts w:hint="eastAsia"/>
                <w:color w:val="00B050"/>
              </w:rPr>
              <w:t>”（</w:t>
            </w:r>
            <w:r w:rsidRPr="00895C3B">
              <w:rPr>
                <w:rFonts w:hint="eastAsia"/>
                <w:color w:val="00B050"/>
              </w:rPr>
              <w:t>Date</w:t>
            </w:r>
            <w:r w:rsidRPr="00895C3B">
              <w:rPr>
                <w:rFonts w:hint="eastAsia"/>
                <w:color w:val="00B050"/>
              </w:rPr>
              <w:t>型）にします</w:t>
            </w:r>
          </w:p>
          <w:p w:rsidR="00EB01A7" w:rsidRDefault="00EB01A7" w:rsidP="00EB01A7">
            <w:r>
              <w:t xml:space="preserve">        Me.TxtStartDay.Text = Format(StartDay, "D")</w:t>
            </w:r>
          </w:p>
          <w:p w:rsidR="00EB01A7" w:rsidRPr="00EB01A7" w:rsidRDefault="00EB01A7" w:rsidP="00EB01A7">
            <w:pPr>
              <w:rPr>
                <w:color w:val="00B050"/>
              </w:rPr>
            </w:pPr>
            <w:r>
              <w:rPr>
                <w:rFonts w:hint="eastAsia"/>
              </w:rPr>
              <w:t xml:space="preserve">       </w:t>
            </w:r>
            <w:r w:rsidRPr="00EB01A7">
              <w:rPr>
                <w:rFonts w:hint="eastAsia"/>
                <w:color w:val="00B050"/>
              </w:rPr>
              <w:t xml:space="preserve"> '</w:t>
            </w:r>
            <w:r w:rsidRPr="00EB01A7">
              <w:rPr>
                <w:rFonts w:hint="eastAsia"/>
                <w:color w:val="00B050"/>
              </w:rPr>
              <w:t>変数を</w:t>
            </w:r>
            <w:r w:rsidRPr="00EB01A7">
              <w:rPr>
                <w:rFonts w:hint="eastAsia"/>
                <w:color w:val="00B050"/>
              </w:rPr>
              <w:t>Format</w:t>
            </w:r>
            <w:r w:rsidRPr="00EB01A7">
              <w:rPr>
                <w:rFonts w:hint="eastAsia"/>
                <w:color w:val="00B050"/>
              </w:rPr>
              <w:t>関数によって、日本語表記で表示する</w:t>
            </w:r>
          </w:p>
          <w:p w:rsidR="00EB01A7" w:rsidRDefault="00EB01A7" w:rsidP="00EB01A7"/>
          <w:p w:rsidR="00EB01A7" w:rsidRDefault="00EB01A7" w:rsidP="00EB01A7">
            <w:r>
              <w:t xml:space="preserve">    End Sub</w:t>
            </w:r>
          </w:p>
        </w:tc>
      </w:tr>
    </w:tbl>
    <w:p w:rsidR="00EB01A7" w:rsidRDefault="00EB01A7" w:rsidP="00702C8A"/>
    <w:p w:rsidR="00EB01A7" w:rsidRDefault="00EB01A7" w:rsidP="00702C8A"/>
    <w:p w:rsidR="00EB01A7" w:rsidRDefault="00EB01A7" w:rsidP="00702C8A"/>
    <w:p w:rsidR="00EB01A7" w:rsidRDefault="00EB01A7" w:rsidP="00702C8A"/>
    <w:p w:rsidR="00EB01A7" w:rsidRPr="00EB01A7" w:rsidRDefault="00EB01A7" w:rsidP="00702C8A">
      <w:pPr>
        <w:rPr>
          <w:b/>
        </w:rPr>
      </w:pPr>
      <w:r w:rsidRPr="00EB01A7">
        <w:rPr>
          <w:b/>
        </w:rPr>
        <w:t>CalEnd_SelectionChanged</w:t>
      </w:r>
    </w:p>
    <w:tbl>
      <w:tblPr>
        <w:tblW w:w="0" w:type="auto"/>
        <w:tblLook w:val="04A0" w:firstRow="1" w:lastRow="0" w:firstColumn="1" w:lastColumn="0" w:noHBand="0" w:noVBand="1"/>
      </w:tblPr>
      <w:tblGrid>
        <w:gridCol w:w="8702"/>
      </w:tblGrid>
      <w:tr w:rsidR="00EB01A7" w:rsidTr="00EB01A7">
        <w:tc>
          <w:tcPr>
            <w:tcW w:w="8702" w:type="dxa"/>
          </w:tcPr>
          <w:p w:rsidR="00EB01A7" w:rsidRDefault="00EB01A7" w:rsidP="00EB01A7">
            <w:r>
              <w:t>Protected Sub CalEnd_SelectionChanged(sender As Object, e As EventArgs) Handles CalEnd.SelectionChanged</w:t>
            </w:r>
          </w:p>
          <w:p w:rsidR="00EB01A7" w:rsidRDefault="00EB01A7" w:rsidP="00EB01A7">
            <w:r>
              <w:t xml:space="preserve">        Dim EndDay As Date = DateValue(CalEnd.SelectedDate)</w:t>
            </w:r>
          </w:p>
          <w:p w:rsidR="00EB01A7" w:rsidRPr="00EB01A7" w:rsidRDefault="00EB01A7" w:rsidP="00EB01A7">
            <w:pPr>
              <w:rPr>
                <w:color w:val="00B050"/>
              </w:rPr>
            </w:pPr>
            <w:r>
              <w:rPr>
                <w:rFonts w:hint="eastAsia"/>
              </w:rPr>
              <w:t xml:space="preserve">      </w:t>
            </w:r>
            <w:r w:rsidRPr="00EB01A7">
              <w:rPr>
                <w:rFonts w:hint="eastAsia"/>
                <w:color w:val="00B050"/>
              </w:rPr>
              <w:t xml:space="preserve">  '</w:t>
            </w:r>
            <w:r w:rsidRPr="00EB01A7">
              <w:rPr>
                <w:rFonts w:hint="eastAsia"/>
                <w:color w:val="00B050"/>
              </w:rPr>
              <w:t>カレンダーの日付がクリックされ、その日付を変数“</w:t>
            </w:r>
            <w:r w:rsidRPr="00EB01A7">
              <w:rPr>
                <w:rFonts w:hint="eastAsia"/>
                <w:color w:val="00B050"/>
              </w:rPr>
              <w:t>EndtDay</w:t>
            </w:r>
            <w:r w:rsidRPr="00EB01A7">
              <w:rPr>
                <w:rFonts w:hint="eastAsia"/>
                <w:color w:val="00B050"/>
              </w:rPr>
              <w:t>”に格納</w:t>
            </w:r>
          </w:p>
          <w:p w:rsidR="00EB01A7" w:rsidRDefault="00EB01A7" w:rsidP="00EB01A7"/>
          <w:p w:rsidR="00EB01A7" w:rsidRPr="00EB01A7" w:rsidRDefault="00EB01A7" w:rsidP="00EB01A7">
            <w:pPr>
              <w:rPr>
                <w:color w:val="FF0000"/>
              </w:rPr>
            </w:pPr>
            <w:r>
              <w:t xml:space="preserve">       </w:t>
            </w:r>
            <w:r w:rsidRPr="00EB01A7">
              <w:rPr>
                <w:color w:val="FF0000"/>
              </w:rPr>
              <w:t xml:space="preserve"> </w:t>
            </w:r>
            <w:r w:rsidR="007B352B">
              <w:rPr>
                <w:rFonts w:hint="eastAsia"/>
                <w:color w:val="FF0000"/>
              </w:rPr>
              <w:t>Me.</w:t>
            </w:r>
            <w:r w:rsidRPr="00EB01A7">
              <w:rPr>
                <w:color w:val="FF0000"/>
              </w:rPr>
              <w:t>TBEnd.Text = DateValue(EndDay)</w:t>
            </w:r>
          </w:p>
          <w:p w:rsidR="00EB01A7" w:rsidRPr="00EB01A7" w:rsidRDefault="00EB01A7" w:rsidP="00EB01A7">
            <w:pPr>
              <w:rPr>
                <w:color w:val="00B050"/>
              </w:rPr>
            </w:pPr>
            <w:r>
              <w:rPr>
                <w:rFonts w:hint="eastAsia"/>
              </w:rPr>
              <w:t xml:space="preserve">       </w:t>
            </w:r>
            <w:r w:rsidRPr="00EB01A7">
              <w:rPr>
                <w:rFonts w:hint="eastAsia"/>
                <w:color w:val="00B050"/>
              </w:rPr>
              <w:t xml:space="preserve"> '</w:t>
            </w:r>
            <w:r w:rsidRPr="00EB01A7">
              <w:rPr>
                <w:rFonts w:hint="eastAsia"/>
                <w:color w:val="00B050"/>
              </w:rPr>
              <w:t>検証用の</w:t>
            </w:r>
            <w:r>
              <w:rPr>
                <w:rFonts w:hint="eastAsia"/>
                <w:color w:val="00B050"/>
              </w:rPr>
              <w:t>TextBox</w:t>
            </w:r>
            <w:r w:rsidRPr="00EB01A7">
              <w:rPr>
                <w:rFonts w:hint="eastAsia"/>
                <w:color w:val="00B050"/>
              </w:rPr>
              <w:t>コントロールに日付データを代入</w:t>
            </w:r>
          </w:p>
          <w:p w:rsidR="00895C3B" w:rsidRPr="00895C3B" w:rsidRDefault="00895C3B" w:rsidP="00EB01A7">
            <w:pPr>
              <w:rPr>
                <w:color w:val="00B050"/>
              </w:rPr>
            </w:pPr>
            <w:r>
              <w:rPr>
                <w:rFonts w:hint="eastAsia"/>
              </w:rPr>
              <w:t xml:space="preserve">　　　</w:t>
            </w:r>
            <w:r w:rsidRPr="00895C3B">
              <w:rPr>
                <w:rFonts w:hint="eastAsia"/>
                <w:color w:val="00B050"/>
              </w:rPr>
              <w:t xml:space="preserve">　</w:t>
            </w:r>
            <w:r w:rsidRPr="00895C3B">
              <w:rPr>
                <w:color w:val="00B050"/>
              </w:rPr>
              <w:t>‘</w:t>
            </w:r>
            <w:r w:rsidRPr="00895C3B">
              <w:rPr>
                <w:rFonts w:hint="eastAsia"/>
                <w:color w:val="00B050"/>
              </w:rPr>
              <w:t>DateVlue</w:t>
            </w:r>
            <w:r w:rsidRPr="00895C3B">
              <w:rPr>
                <w:rFonts w:hint="eastAsia"/>
                <w:color w:val="00B050"/>
              </w:rPr>
              <w:t>関数は“</w:t>
            </w:r>
            <w:r w:rsidRPr="00895C3B">
              <w:rPr>
                <w:rFonts w:hint="eastAsia"/>
                <w:color w:val="00B050"/>
              </w:rPr>
              <w:t>2017/04/15 0:00:00</w:t>
            </w:r>
            <w:r w:rsidRPr="00895C3B">
              <w:rPr>
                <w:color w:val="00B050"/>
              </w:rPr>
              <w:t>”</w:t>
            </w:r>
            <w:r w:rsidRPr="00895C3B">
              <w:rPr>
                <w:rFonts w:hint="eastAsia"/>
                <w:color w:val="00B050"/>
              </w:rPr>
              <w:t xml:space="preserve"> (DateTime</w:t>
            </w:r>
            <w:r w:rsidRPr="00895C3B">
              <w:rPr>
                <w:rFonts w:hint="eastAsia"/>
                <w:color w:val="00B050"/>
              </w:rPr>
              <w:t>型</w:t>
            </w:r>
            <w:r w:rsidRPr="00895C3B">
              <w:rPr>
                <w:rFonts w:hint="eastAsia"/>
                <w:color w:val="00B050"/>
              </w:rPr>
              <w:t>)</w:t>
            </w:r>
            <w:r w:rsidRPr="00895C3B">
              <w:rPr>
                <w:rFonts w:hint="eastAsia"/>
                <w:color w:val="00B050"/>
              </w:rPr>
              <w:t>を</w:t>
            </w:r>
          </w:p>
          <w:p w:rsidR="00EB01A7" w:rsidRPr="00895C3B" w:rsidRDefault="00895C3B" w:rsidP="001D7362">
            <w:pPr>
              <w:ind w:firstLineChars="1300" w:firstLine="2340"/>
              <w:rPr>
                <w:color w:val="00B050"/>
              </w:rPr>
            </w:pPr>
            <w:r w:rsidRPr="00895C3B">
              <w:rPr>
                <w:color w:val="00B050"/>
              </w:rPr>
              <w:t>”</w:t>
            </w:r>
            <w:r w:rsidRPr="00895C3B">
              <w:rPr>
                <w:rFonts w:hint="eastAsia"/>
                <w:color w:val="00B050"/>
              </w:rPr>
              <w:t>2017/04/15</w:t>
            </w:r>
            <w:r w:rsidRPr="00895C3B">
              <w:rPr>
                <w:color w:val="00B050"/>
              </w:rPr>
              <w:t>”</w:t>
            </w:r>
            <w:r w:rsidRPr="00895C3B">
              <w:rPr>
                <w:rFonts w:hint="eastAsia"/>
                <w:color w:val="00B050"/>
              </w:rPr>
              <w:t>（</w:t>
            </w:r>
            <w:r w:rsidRPr="00895C3B">
              <w:rPr>
                <w:rFonts w:hint="eastAsia"/>
                <w:color w:val="00B050"/>
              </w:rPr>
              <w:t>Date</w:t>
            </w:r>
            <w:r w:rsidRPr="00895C3B">
              <w:rPr>
                <w:rFonts w:hint="eastAsia"/>
                <w:color w:val="00B050"/>
              </w:rPr>
              <w:t>型）にします</w:t>
            </w:r>
          </w:p>
          <w:p w:rsidR="00EB01A7" w:rsidRDefault="00EB01A7" w:rsidP="00EB01A7">
            <w:r>
              <w:t xml:space="preserve">        Me.TxtEndDay.Text = Format(EndDay, "D")</w:t>
            </w:r>
          </w:p>
          <w:p w:rsidR="00EB01A7" w:rsidRPr="00EB01A7" w:rsidRDefault="00EB01A7" w:rsidP="00EB01A7">
            <w:pPr>
              <w:rPr>
                <w:color w:val="00B050"/>
              </w:rPr>
            </w:pPr>
            <w:r>
              <w:rPr>
                <w:rFonts w:hint="eastAsia"/>
              </w:rPr>
              <w:t xml:space="preserve">       </w:t>
            </w:r>
            <w:r w:rsidRPr="00EB01A7">
              <w:rPr>
                <w:rFonts w:hint="eastAsia"/>
                <w:color w:val="00B050"/>
              </w:rPr>
              <w:t xml:space="preserve"> '</w:t>
            </w:r>
            <w:r w:rsidRPr="00EB01A7">
              <w:rPr>
                <w:rFonts w:hint="eastAsia"/>
                <w:color w:val="00B050"/>
              </w:rPr>
              <w:t>変数を</w:t>
            </w:r>
            <w:r w:rsidRPr="00EB01A7">
              <w:rPr>
                <w:rFonts w:hint="eastAsia"/>
                <w:color w:val="00B050"/>
              </w:rPr>
              <w:t>Format</w:t>
            </w:r>
            <w:r w:rsidRPr="00EB01A7">
              <w:rPr>
                <w:rFonts w:hint="eastAsia"/>
                <w:color w:val="00B050"/>
              </w:rPr>
              <w:t>関数によって、日本語表記で表示する</w:t>
            </w:r>
          </w:p>
          <w:p w:rsidR="00EB01A7" w:rsidRDefault="00EB01A7" w:rsidP="00EB01A7"/>
          <w:p w:rsidR="00EB01A7" w:rsidRDefault="00EB01A7" w:rsidP="00EB01A7">
            <w:r>
              <w:t xml:space="preserve">    End Sub</w:t>
            </w:r>
          </w:p>
        </w:tc>
      </w:tr>
    </w:tbl>
    <w:p w:rsidR="00EB01A7" w:rsidRDefault="00EB01A7" w:rsidP="00702C8A"/>
    <w:p w:rsidR="00EB01A7" w:rsidRDefault="00EB01A7" w:rsidP="00702C8A">
      <w:r>
        <w:rPr>
          <w:rFonts w:hint="eastAsia"/>
        </w:rPr>
        <w:t>ブラウザーで表示、実行して下さい。</w:t>
      </w:r>
      <w:r w:rsidR="007B352B">
        <w:rPr>
          <w:rFonts w:hint="eastAsia"/>
        </w:rPr>
        <w:t>両カレンダーをクリックするところまで実行して下さい。</w:t>
      </w:r>
    </w:p>
    <w:p w:rsidR="007B352B" w:rsidRDefault="007B352B" w:rsidP="00702C8A"/>
    <w:tbl>
      <w:tblPr>
        <w:tblW w:w="0" w:type="auto"/>
        <w:tblLook w:val="04A0" w:firstRow="1" w:lastRow="0" w:firstColumn="1" w:lastColumn="0" w:noHBand="0" w:noVBand="1"/>
      </w:tblPr>
      <w:tblGrid>
        <w:gridCol w:w="8720"/>
      </w:tblGrid>
      <w:tr w:rsidR="00EB01A7" w:rsidTr="00EB01A7">
        <w:tc>
          <w:tcPr>
            <w:tcW w:w="8702" w:type="dxa"/>
          </w:tcPr>
          <w:p w:rsidR="00EB01A7" w:rsidRDefault="0081030F" w:rsidP="00702C8A">
            <w:r>
              <w:rPr>
                <w:rFonts w:hint="eastAsia"/>
                <w:noProof/>
              </w:rPr>
              <mc:AlternateContent>
                <mc:Choice Requires="wps">
                  <w:drawing>
                    <wp:anchor distT="0" distB="0" distL="114300" distR="114300" simplePos="0" relativeHeight="252061696" behindDoc="0" locked="0" layoutInCell="1" allowOverlap="1" wp14:anchorId="7F9851B6" wp14:editId="1183A4DD">
                      <wp:simplePos x="0" y="0"/>
                      <wp:positionH relativeFrom="column">
                        <wp:posOffset>2198524</wp:posOffset>
                      </wp:positionH>
                      <wp:positionV relativeFrom="paragraph">
                        <wp:posOffset>2376016</wp:posOffset>
                      </wp:positionV>
                      <wp:extent cx="1178011" cy="296545"/>
                      <wp:effectExtent l="0" t="0" r="22225" b="27305"/>
                      <wp:wrapNone/>
                      <wp:docPr id="669" name="円/楕円 669"/>
                      <wp:cNvGraphicFramePr/>
                      <a:graphic xmlns:a="http://schemas.openxmlformats.org/drawingml/2006/main">
                        <a:graphicData uri="http://schemas.microsoft.com/office/word/2010/wordprocessingShape">
                          <wps:wsp>
                            <wps:cNvSpPr/>
                            <wps:spPr>
                              <a:xfrm>
                                <a:off x="0" y="0"/>
                                <a:ext cx="1178011" cy="29654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669" o:spid="_x0000_s1026" style="position:absolute;left:0;text-align:left;margin-left:173.1pt;margin-top:187.1pt;width:92.75pt;height:23.35pt;z-index:252061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" filled="f" strokecolor="red" strokeweight="2pt"/>
                  </w:pict>
                </mc:Fallback>
              </mc:AlternateContent>
            </w:r>
            <w:r>
              <w:rPr>
                <w:rFonts w:hint="eastAsia"/>
                <w:noProof/>
              </w:rPr>
              <mc:AlternateContent>
                <mc:Choice Requires="wps">
                  <w:drawing>
                    <wp:anchor distT="0" distB="0" distL="114300" distR="114300" simplePos="0" relativeHeight="252060672" behindDoc="0" locked="0" layoutInCell="1" allowOverlap="1" wp14:anchorId="02585B6D" wp14:editId="12B80D5D">
                      <wp:simplePos x="0" y="0"/>
                      <wp:positionH relativeFrom="column">
                        <wp:posOffset>-978</wp:posOffset>
                      </wp:positionH>
                      <wp:positionV relativeFrom="paragraph">
                        <wp:posOffset>2376016</wp:posOffset>
                      </wp:positionV>
                      <wp:extent cx="1178011" cy="296562"/>
                      <wp:effectExtent l="0" t="0" r="22225" b="27305"/>
                      <wp:wrapNone/>
                      <wp:docPr id="668" name="円/楕円 668"/>
                      <wp:cNvGraphicFramePr/>
                      <a:graphic xmlns:a="http://schemas.openxmlformats.org/drawingml/2006/main">
                        <a:graphicData uri="http://schemas.microsoft.com/office/word/2010/wordprocessingShape">
                          <wps:wsp>
                            <wps:cNvSpPr/>
                            <wps:spPr>
                              <a:xfrm>
                                <a:off x="0" y="0"/>
                                <a:ext cx="1178011" cy="29656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668" o:spid="_x0000_s1026" style="position:absolute;left:0;text-align:left;margin-left:-.1pt;margin-top:187.1pt;width:92.75pt;height:23.3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" filled="f" strokecolor="red" strokeweight="2pt"/>
                  </w:pict>
                </mc:Fallback>
              </mc:AlternateContent>
            </w:r>
            <w:r w:rsidR="00EB01A7">
              <w:rPr>
                <w:rFonts w:hint="eastAsia"/>
                <w:noProof/>
              </w:rPr>
              <w:drawing>
                <wp:inline distT="0" distB="0" distL="0" distR="0" wp14:anchorId="39E55512" wp14:editId="2DFD6B6E">
                  <wp:extent cx="5400040" cy="2850515"/>
                  <wp:effectExtent l="0" t="0" r="0" b="6985"/>
                  <wp:docPr id="887" name="図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058D7.tmp"/>
                          <pic:cNvPicPr/>
                        </pic:nvPicPr>
                        <pic:blipFill>
                          <a:blip r:embed="rId166">
                            <a:extLst>
                              <a:ext uri="{28A0092B-C50C-407E-A947-70E740481C1C}">
                                <a14:useLocalDpi xmlns:a14="http://schemas.microsoft.com/office/drawing/2010/main" val="0"/>
                              </a:ext>
                            </a:extLst>
                          </a:blip>
                          <a:stretch>
                            <a:fillRect/>
                          </a:stretch>
                        </pic:blipFill>
                        <pic:spPr>
                          <a:xfrm>
                            <a:off x="0" y="0"/>
                            <a:ext cx="5400040" cy="2850515"/>
                          </a:xfrm>
                          <a:prstGeom prst="rect">
                            <a:avLst/>
                          </a:prstGeom>
                        </pic:spPr>
                      </pic:pic>
                    </a:graphicData>
                  </a:graphic>
                </wp:inline>
              </w:drawing>
            </w:r>
          </w:p>
        </w:tc>
      </w:tr>
    </w:tbl>
    <w:p w:rsidR="00EB01A7" w:rsidRDefault="00EB01A7" w:rsidP="00702C8A">
      <w:r>
        <w:rPr>
          <w:rFonts w:hint="eastAsia"/>
        </w:rPr>
        <w:t>上図のように、日本語式日付と、カレンダーの下の、西洋式の日付表示</w:t>
      </w:r>
      <w:r w:rsidR="00895C3B">
        <w:rPr>
          <w:rFonts w:hint="eastAsia"/>
        </w:rPr>
        <w:t>（</w:t>
      </w:r>
      <w:r w:rsidR="00895C3B">
        <w:rPr>
          <w:rFonts w:hint="eastAsia"/>
        </w:rPr>
        <w:t>Date</w:t>
      </w:r>
      <w:r w:rsidR="00895C3B">
        <w:rPr>
          <w:rFonts w:hint="eastAsia"/>
        </w:rPr>
        <w:t>型）</w:t>
      </w:r>
      <w:r>
        <w:rPr>
          <w:rFonts w:hint="eastAsia"/>
        </w:rPr>
        <w:t>が正しく表示されています。</w:t>
      </w:r>
    </w:p>
    <w:p w:rsidR="00EB01A7" w:rsidRDefault="00EB01A7" w:rsidP="00702C8A">
      <w:pPr>
        <w:rPr>
          <w:color w:val="FF0000"/>
        </w:rPr>
      </w:pPr>
      <w:r w:rsidRPr="00EB01A7">
        <w:rPr>
          <w:rFonts w:hint="eastAsia"/>
          <w:color w:val="FF0000"/>
        </w:rPr>
        <w:t>実行画面を閉じます。</w:t>
      </w:r>
    </w:p>
    <w:p w:rsidR="00895C3B" w:rsidRPr="00895C3B" w:rsidRDefault="00895C3B" w:rsidP="00702C8A">
      <w:r w:rsidRPr="00895C3B">
        <w:rPr>
          <w:rFonts w:hint="eastAsia"/>
        </w:rPr>
        <w:t>上図の</w:t>
      </w:r>
      <w:r>
        <w:rPr>
          <w:rFonts w:hint="eastAsia"/>
        </w:rPr>
        <w:t>後から追加した</w:t>
      </w:r>
      <w:r>
        <w:rPr>
          <w:rFonts w:hint="eastAsia"/>
        </w:rPr>
        <w:t>TextBox</w:t>
      </w:r>
      <w:r>
        <w:rPr>
          <w:rFonts w:hint="eastAsia"/>
        </w:rPr>
        <w:t>を</w:t>
      </w:r>
      <w:r>
        <w:rPr>
          <w:rFonts w:hint="eastAsia"/>
        </w:rPr>
        <w:t>CompareValidator</w:t>
      </w:r>
      <w:r>
        <w:rPr>
          <w:rFonts w:hint="eastAsia"/>
        </w:rPr>
        <w:t>の比較の対象にします。</w:t>
      </w:r>
    </w:p>
    <w:p w:rsidR="00EB01A7" w:rsidRDefault="004C3CA8">
      <w:pPr>
        <w:widowControl/>
      </w:pPr>
      <w:r>
        <w:br w:type="page"/>
      </w:r>
      <w:r w:rsidR="00D0706F">
        <w:rPr>
          <w:rFonts w:hint="eastAsia"/>
        </w:rPr>
        <w:t>デザインビューを表示して、先程追加した</w:t>
      </w:r>
      <w:r w:rsidR="00D0706F">
        <w:rPr>
          <w:rFonts w:hint="eastAsia"/>
        </w:rPr>
        <w:t>TBStart</w:t>
      </w:r>
      <w:r w:rsidR="00D0706F">
        <w:rPr>
          <w:rFonts w:hint="eastAsia"/>
        </w:rPr>
        <w:t>と</w:t>
      </w:r>
      <w:r w:rsidR="00D0706F">
        <w:rPr>
          <w:rFonts w:hint="eastAsia"/>
        </w:rPr>
        <w:t>TBEnd</w:t>
      </w:r>
      <w:r w:rsidR="00D0706F">
        <w:rPr>
          <w:rFonts w:hint="eastAsia"/>
        </w:rPr>
        <w:t>の</w:t>
      </w:r>
      <w:r w:rsidR="00D0706F">
        <w:rPr>
          <w:rFonts w:hint="eastAsia"/>
        </w:rPr>
        <w:t>Visible</w:t>
      </w:r>
      <w:r w:rsidR="00D0706F">
        <w:rPr>
          <w:rFonts w:hint="eastAsia"/>
        </w:rPr>
        <w:t>プロパティを“</w:t>
      </w:r>
      <w:r w:rsidR="00D0706F">
        <w:rPr>
          <w:rFonts w:hint="eastAsia"/>
        </w:rPr>
        <w:t>False</w:t>
      </w:r>
      <w:r w:rsidR="00D0706F">
        <w:t>”</w:t>
      </w:r>
      <w:r w:rsidR="00D0706F">
        <w:rPr>
          <w:rFonts w:hint="eastAsia"/>
        </w:rPr>
        <w:t>にして下さい。</w:t>
      </w:r>
    </w:p>
    <w:p w:rsidR="00D0706F" w:rsidRDefault="00D0706F">
      <w:pPr>
        <w:widowControl/>
      </w:pPr>
      <w:r>
        <w:rPr>
          <w:rFonts w:hint="eastAsia"/>
        </w:rPr>
        <w:t>次に、</w:t>
      </w:r>
      <w:r>
        <w:rPr>
          <w:rFonts w:hint="eastAsia"/>
        </w:rPr>
        <w:t>CompareValidator</w:t>
      </w:r>
      <w:r>
        <w:rPr>
          <w:rFonts w:hint="eastAsia"/>
        </w:rPr>
        <w:t>を選択して、プロパティウインドウを表示して、下図の部分を変更して下さい。</w:t>
      </w:r>
    </w:p>
    <w:tbl>
      <w:tblPr>
        <w:tblW w:w="0" w:type="auto"/>
        <w:tblLook w:val="04A0" w:firstRow="1" w:lastRow="0" w:firstColumn="1" w:lastColumn="0" w:noHBand="0" w:noVBand="1"/>
      </w:tblPr>
      <w:tblGrid>
        <w:gridCol w:w="8702"/>
      </w:tblGrid>
      <w:tr w:rsidR="00D0706F" w:rsidTr="00D0706F">
        <w:tc>
          <w:tcPr>
            <w:tcW w:w="8702" w:type="dxa"/>
          </w:tcPr>
          <w:p w:rsidR="00D0706F" w:rsidRDefault="00D0706F">
            <w:pPr>
              <w:widowControl/>
            </w:pPr>
            <w:r>
              <w:rPr>
                <w:rFonts w:hint="eastAsia"/>
                <w:noProof/>
              </w:rPr>
              <mc:AlternateContent>
                <mc:Choice Requires="wps">
                  <w:drawing>
                    <wp:anchor distT="0" distB="0" distL="114300" distR="114300" simplePos="0" relativeHeight="252059648" behindDoc="0" locked="0" layoutInCell="1" allowOverlap="1" wp14:anchorId="6E0F3745" wp14:editId="58C849E0">
                      <wp:simplePos x="0" y="0"/>
                      <wp:positionH relativeFrom="column">
                        <wp:posOffset>64924</wp:posOffset>
                      </wp:positionH>
                      <wp:positionV relativeFrom="paragraph">
                        <wp:posOffset>388980</wp:posOffset>
                      </wp:positionV>
                      <wp:extent cx="1746422" cy="535460"/>
                      <wp:effectExtent l="0" t="0" r="25400" b="17145"/>
                      <wp:wrapNone/>
                      <wp:docPr id="889" name="円/楕円 889"/>
                      <wp:cNvGraphicFramePr/>
                      <a:graphic xmlns:a="http://schemas.openxmlformats.org/drawingml/2006/main">
                        <a:graphicData uri="http://schemas.microsoft.com/office/word/2010/wordprocessingShape">
                          <wps:wsp>
                            <wps:cNvSpPr/>
                            <wps:spPr>
                              <a:xfrm>
                                <a:off x="0" y="0"/>
                                <a:ext cx="1746422" cy="5354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円/楕円 889" o:spid="_x0000_s1026" style="position:absolute;left:0;text-align:left;margin-left:5.1pt;margin-top:30.65pt;width:137.5pt;height:42.15pt;z-index:252059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" filled="f" strokecolor="red" strokeweight="2pt"/>
                  </w:pict>
                </mc:Fallback>
              </mc:AlternateContent>
            </w:r>
            <w:r>
              <w:rPr>
                <w:rFonts w:hint="eastAsia"/>
                <w:noProof/>
              </w:rPr>
              <w:drawing>
                <wp:inline distT="0" distB="0" distL="0" distR="0" wp14:anchorId="16C7014D" wp14:editId="6B89A22A">
                  <wp:extent cx="2076740" cy="933580"/>
                  <wp:effectExtent l="0" t="0" r="0" b="0"/>
                  <wp:docPr id="888" name="図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0F756.tmp"/>
                          <pic:cNvPicPr/>
                        </pic:nvPicPr>
                        <pic:blipFill>
                          <a:blip r:embed="rId167">
                            <a:extLst>
                              <a:ext uri="{28A0092B-C50C-407E-A947-70E740481C1C}">
                                <a14:useLocalDpi xmlns:a14="http://schemas.microsoft.com/office/drawing/2010/main" val="0"/>
                              </a:ext>
                            </a:extLst>
                          </a:blip>
                          <a:stretch>
                            <a:fillRect/>
                          </a:stretch>
                        </pic:blipFill>
                        <pic:spPr>
                          <a:xfrm>
                            <a:off x="0" y="0"/>
                            <a:ext cx="2076740" cy="933580"/>
                          </a:xfrm>
                          <a:prstGeom prst="rect">
                            <a:avLst/>
                          </a:prstGeom>
                        </pic:spPr>
                      </pic:pic>
                    </a:graphicData>
                  </a:graphic>
                </wp:inline>
              </w:drawing>
            </w:r>
          </w:p>
        </w:tc>
      </w:tr>
    </w:tbl>
    <w:p w:rsidR="00D0706F" w:rsidRDefault="00D0706F">
      <w:pPr>
        <w:widowControl/>
      </w:pPr>
    </w:p>
    <w:p w:rsidR="004841A5" w:rsidRDefault="004841A5">
      <w:pPr>
        <w:widowControl/>
      </w:pPr>
      <w:r>
        <w:rPr>
          <w:rFonts w:hint="eastAsia"/>
        </w:rPr>
        <w:t>次に、プログラムコードの下記の部分にコードを追加します。</w:t>
      </w:r>
      <w:r w:rsidR="007B352B">
        <w:rPr>
          <w:rFonts w:hint="eastAsia"/>
        </w:rPr>
        <w:t>以前のコードを削除して、赤色のコードをコピペします。</w:t>
      </w:r>
    </w:p>
    <w:tbl>
      <w:tblPr>
        <w:tblW w:w="0" w:type="auto"/>
        <w:tblLook w:val="04A0" w:firstRow="1" w:lastRow="0" w:firstColumn="1" w:lastColumn="0" w:noHBand="0" w:noVBand="1"/>
      </w:tblPr>
      <w:tblGrid>
        <w:gridCol w:w="8702"/>
      </w:tblGrid>
      <w:tr w:rsidR="004841A5" w:rsidRPr="004841A5" w:rsidTr="004841A5">
        <w:tc>
          <w:tcPr>
            <w:tcW w:w="8702" w:type="dxa"/>
          </w:tcPr>
          <w:p w:rsidR="004841A5" w:rsidRPr="004841A5" w:rsidRDefault="004841A5" w:rsidP="004841A5">
            <w:pPr>
              <w:widowControl/>
              <w:rPr>
                <w:szCs w:val="18"/>
              </w:rPr>
            </w:pPr>
            <w:r w:rsidRPr="004841A5">
              <w:rPr>
                <w:szCs w:val="18"/>
              </w:rPr>
              <w:t>Protected Sub BtnDateOK_Click(sender As Object, e As EventArgs) Handles BtnDateOK.Click</w:t>
            </w:r>
          </w:p>
          <w:p w:rsidR="004841A5" w:rsidRPr="007B352B" w:rsidRDefault="004841A5" w:rsidP="004841A5">
            <w:pPr>
              <w:widowControl/>
              <w:rPr>
                <w:color w:val="FF0000"/>
                <w:szCs w:val="18"/>
              </w:rPr>
            </w:pPr>
            <w:r w:rsidRPr="004841A5">
              <w:rPr>
                <w:rFonts w:hint="eastAsia"/>
                <w:szCs w:val="18"/>
              </w:rPr>
              <w:t xml:space="preserve">      </w:t>
            </w:r>
            <w:r w:rsidRPr="007B352B">
              <w:rPr>
                <w:rFonts w:hint="eastAsia"/>
                <w:color w:val="FF0000"/>
                <w:szCs w:val="18"/>
              </w:rPr>
              <w:t xml:space="preserve">  '</w:t>
            </w:r>
            <w:r w:rsidRPr="007B352B">
              <w:rPr>
                <w:rFonts w:hint="eastAsia"/>
                <w:color w:val="FF0000"/>
                <w:szCs w:val="18"/>
              </w:rPr>
              <w:t>このクリックイベントによって検証コントロールが機能して</w:t>
            </w:r>
          </w:p>
          <w:p w:rsidR="004841A5" w:rsidRPr="007B352B" w:rsidRDefault="00AB5744" w:rsidP="004841A5">
            <w:pPr>
              <w:widowControl/>
              <w:rPr>
                <w:color w:val="FF0000"/>
                <w:szCs w:val="18"/>
              </w:rPr>
            </w:pPr>
            <w:r w:rsidRPr="007B352B">
              <w:rPr>
                <w:rFonts w:hint="eastAsia"/>
                <w:noProof/>
                <w:color w:val="FF0000"/>
                <w:szCs w:val="18"/>
              </w:rPr>
              <mc:AlternateContent>
                <mc:Choice Requires="wps">
                  <w:drawing>
                    <wp:anchor distT="0" distB="0" distL="114300" distR="114300" simplePos="0" relativeHeight="252062720" behindDoc="0" locked="0" layoutInCell="1" allowOverlap="1" wp14:anchorId="1A1F1222" wp14:editId="350752FB">
                      <wp:simplePos x="0" y="0"/>
                      <wp:positionH relativeFrom="column">
                        <wp:posOffset>386200</wp:posOffset>
                      </wp:positionH>
                      <wp:positionV relativeFrom="paragraph">
                        <wp:posOffset>188870</wp:posOffset>
                      </wp:positionV>
                      <wp:extent cx="2232454" cy="0"/>
                      <wp:effectExtent l="0" t="0" r="15875" b="19050"/>
                      <wp:wrapNone/>
                      <wp:docPr id="671" name="直線コネクタ 671"/>
                      <wp:cNvGraphicFramePr/>
                      <a:graphic xmlns:a="http://schemas.openxmlformats.org/drawingml/2006/main">
                        <a:graphicData uri="http://schemas.microsoft.com/office/word/2010/wordprocessingShape">
                          <wps:wsp>
                            <wps:cNvCnPr/>
                            <wps:spPr>
                              <a:xfrm>
                                <a:off x="0" y="0"/>
                                <a:ext cx="2232454"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671" o:spid="_x0000_s1026" style="position:absolute;left:0;text-align:left;z-index:252062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4pt,14.85pt" to="206.2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" strokecolor="red"/>
                  </w:pict>
                </mc:Fallback>
              </mc:AlternateContent>
            </w:r>
            <w:r w:rsidR="004841A5" w:rsidRPr="007B352B">
              <w:rPr>
                <w:rFonts w:hint="eastAsia"/>
                <w:color w:val="FF0000"/>
                <w:szCs w:val="18"/>
              </w:rPr>
              <w:t xml:space="preserve">     '</w:t>
            </w:r>
            <w:r w:rsidR="004841A5" w:rsidRPr="007B352B">
              <w:rPr>
                <w:rFonts w:hint="eastAsia"/>
                <w:color w:val="FF0000"/>
                <w:szCs w:val="18"/>
              </w:rPr>
              <w:t>エラーがない場合は、</w:t>
            </w:r>
            <w:r w:rsidR="004841A5" w:rsidRPr="007B352B">
              <w:rPr>
                <w:rFonts w:hint="eastAsia"/>
                <w:color w:val="FF0000"/>
                <w:szCs w:val="18"/>
              </w:rPr>
              <w:t>Page.IsValid</w:t>
            </w:r>
            <w:r w:rsidR="004841A5" w:rsidRPr="007B352B">
              <w:rPr>
                <w:rFonts w:hint="eastAsia"/>
                <w:color w:val="FF0000"/>
                <w:szCs w:val="18"/>
              </w:rPr>
              <w:t xml:space="preserve">　＝</w:t>
            </w:r>
            <w:r w:rsidR="004841A5" w:rsidRPr="007B352B">
              <w:rPr>
                <w:rFonts w:hint="eastAsia"/>
                <w:color w:val="FF0000"/>
                <w:szCs w:val="18"/>
              </w:rPr>
              <w:t>True</w:t>
            </w:r>
            <w:r w:rsidR="004841A5" w:rsidRPr="007B352B">
              <w:rPr>
                <w:rFonts w:hint="eastAsia"/>
                <w:color w:val="FF0000"/>
                <w:szCs w:val="18"/>
              </w:rPr>
              <w:t xml:space="preserve">　エラーがある場合</w:t>
            </w:r>
            <w:r w:rsidR="004841A5" w:rsidRPr="007B352B">
              <w:rPr>
                <w:rFonts w:hint="eastAsia"/>
                <w:color w:val="FF0000"/>
                <w:szCs w:val="18"/>
              </w:rPr>
              <w:t>Page.IsValid = False</w:t>
            </w:r>
            <w:r w:rsidR="004841A5" w:rsidRPr="007B352B">
              <w:rPr>
                <w:rFonts w:hint="eastAsia"/>
                <w:color w:val="FF0000"/>
                <w:szCs w:val="18"/>
              </w:rPr>
              <w:t xml:space="preserve">　を返します</w:t>
            </w:r>
          </w:p>
          <w:p w:rsidR="004841A5" w:rsidRPr="007B352B" w:rsidRDefault="004841A5" w:rsidP="004841A5">
            <w:pPr>
              <w:widowControl/>
              <w:rPr>
                <w:color w:val="FF0000"/>
                <w:szCs w:val="18"/>
              </w:rPr>
            </w:pPr>
          </w:p>
          <w:p w:rsidR="004841A5" w:rsidRPr="007B352B" w:rsidRDefault="004841A5" w:rsidP="004841A5">
            <w:pPr>
              <w:widowControl/>
              <w:rPr>
                <w:color w:val="FF0000"/>
                <w:szCs w:val="18"/>
              </w:rPr>
            </w:pPr>
            <w:r w:rsidRPr="007B352B">
              <w:rPr>
                <w:color w:val="FF0000"/>
                <w:szCs w:val="18"/>
              </w:rPr>
              <w:t xml:space="preserve">        If Page.IsValid Then</w:t>
            </w:r>
            <w:r w:rsidR="0081030F" w:rsidRPr="007B352B">
              <w:rPr>
                <w:rFonts w:hint="eastAsia"/>
                <w:color w:val="FF0000"/>
                <w:szCs w:val="18"/>
              </w:rPr>
              <w:t xml:space="preserve">　　</w:t>
            </w:r>
            <w:r w:rsidR="0081030F" w:rsidRPr="007B352B">
              <w:rPr>
                <w:color w:val="FF0000"/>
                <w:szCs w:val="18"/>
              </w:rPr>
              <w:t>‘</w:t>
            </w:r>
            <w:r w:rsidR="0081030F" w:rsidRPr="007B352B">
              <w:rPr>
                <w:rFonts w:hint="eastAsia"/>
                <w:color w:val="FF0000"/>
                <w:szCs w:val="18"/>
              </w:rPr>
              <w:t>エラーがない場合</w:t>
            </w:r>
          </w:p>
          <w:p w:rsidR="004841A5" w:rsidRPr="007B352B" w:rsidRDefault="004841A5" w:rsidP="004841A5">
            <w:pPr>
              <w:widowControl/>
              <w:rPr>
                <w:color w:val="FF0000"/>
                <w:szCs w:val="18"/>
              </w:rPr>
            </w:pPr>
            <w:r w:rsidRPr="007B352B">
              <w:rPr>
                <w:color w:val="FF0000"/>
                <w:szCs w:val="18"/>
              </w:rPr>
              <w:t xml:space="preserve">            Me.PanelStatus.Visible = True</w:t>
            </w:r>
            <w:r w:rsidR="00AB5744" w:rsidRPr="007B352B">
              <w:rPr>
                <w:rFonts w:hint="eastAsia"/>
                <w:color w:val="FF0000"/>
                <w:szCs w:val="18"/>
              </w:rPr>
              <w:t xml:space="preserve">　　</w:t>
            </w:r>
            <w:r w:rsidR="00AB5744" w:rsidRPr="007B352B">
              <w:rPr>
                <w:color w:val="FF0000"/>
                <w:szCs w:val="18"/>
              </w:rPr>
              <w:t>‘</w:t>
            </w:r>
            <w:r w:rsidR="00AB5744" w:rsidRPr="007B352B">
              <w:rPr>
                <w:rFonts w:hint="eastAsia"/>
                <w:color w:val="FF0000"/>
                <w:szCs w:val="18"/>
              </w:rPr>
              <w:t>実行する</w:t>
            </w:r>
          </w:p>
          <w:p w:rsidR="004841A5" w:rsidRPr="007B352B" w:rsidRDefault="004841A5" w:rsidP="004841A5">
            <w:pPr>
              <w:widowControl/>
              <w:rPr>
                <w:color w:val="FF0000"/>
                <w:szCs w:val="18"/>
              </w:rPr>
            </w:pPr>
            <w:r w:rsidRPr="007B352B">
              <w:rPr>
                <w:color w:val="FF0000"/>
                <w:szCs w:val="18"/>
              </w:rPr>
              <w:t xml:space="preserve">        End If</w:t>
            </w:r>
          </w:p>
          <w:p w:rsidR="004841A5" w:rsidRPr="004841A5" w:rsidRDefault="004841A5" w:rsidP="004841A5">
            <w:pPr>
              <w:widowControl/>
              <w:rPr>
                <w:szCs w:val="18"/>
              </w:rPr>
            </w:pPr>
            <w:r w:rsidRPr="004841A5">
              <w:rPr>
                <w:szCs w:val="18"/>
              </w:rPr>
              <w:t xml:space="preserve">    End Sub</w:t>
            </w:r>
          </w:p>
        </w:tc>
      </w:tr>
    </w:tbl>
    <w:p w:rsidR="00EB01A7" w:rsidRDefault="00D0706F">
      <w:pPr>
        <w:widowControl/>
      </w:pPr>
      <w:r>
        <w:rPr>
          <w:rFonts w:hint="eastAsia"/>
        </w:rPr>
        <w:t>ブラウザーで表示、実行して下さい。</w:t>
      </w:r>
    </w:p>
    <w:p w:rsidR="0003723F" w:rsidRDefault="00EF1224">
      <w:pPr>
        <w:widowControl/>
      </w:pPr>
      <w:r>
        <w:rPr>
          <w:rFonts w:hint="eastAsia"/>
        </w:rPr>
        <w:t>開始予定日と終了予定日</w:t>
      </w:r>
      <w:r w:rsidR="0003723F">
        <w:rPr>
          <w:rFonts w:hint="eastAsia"/>
        </w:rPr>
        <w:t>等を変化させて、エラーも発生させて下さい。</w:t>
      </w:r>
    </w:p>
    <w:p w:rsidR="00EB01A7" w:rsidRDefault="00EF1224">
      <w:pPr>
        <w:widowControl/>
      </w:pPr>
      <w:r>
        <w:rPr>
          <w:rFonts w:hint="eastAsia"/>
        </w:rPr>
        <w:t>エラーがある場合は、プログラムは進みません</w:t>
      </w:r>
      <w:r w:rsidR="0003723F">
        <w:rPr>
          <w:rFonts w:hint="eastAsia"/>
        </w:rPr>
        <w:t>。</w:t>
      </w:r>
    </w:p>
    <w:p w:rsidR="0003723F" w:rsidRDefault="0003723F">
      <w:pPr>
        <w:widowControl/>
        <w:rPr>
          <w:color w:val="FF0000"/>
        </w:rPr>
      </w:pPr>
      <w:r w:rsidRPr="0003723F">
        <w:rPr>
          <w:rFonts w:hint="eastAsia"/>
          <w:color w:val="FF0000"/>
        </w:rPr>
        <w:t>実行画面を閉じます。</w:t>
      </w:r>
    </w:p>
    <w:p w:rsidR="00BE7FE3" w:rsidRPr="00BE7FE3" w:rsidRDefault="00BE7FE3">
      <w:pPr>
        <w:widowControl/>
      </w:pPr>
      <w:r w:rsidRPr="00BE7FE3">
        <w:rPr>
          <w:rFonts w:hint="eastAsia"/>
        </w:rPr>
        <w:t>TBStart,</w:t>
      </w:r>
      <w:r w:rsidRPr="00BE7FE3">
        <w:rPr>
          <w:rFonts w:hint="eastAsia"/>
        </w:rPr>
        <w:t>及び</w:t>
      </w:r>
      <w:r w:rsidRPr="00BE7FE3">
        <w:rPr>
          <w:rFonts w:hint="eastAsia"/>
        </w:rPr>
        <w:t xml:space="preserve">TBEnd </w:t>
      </w:r>
      <w:r w:rsidRPr="00BE7FE3">
        <w:rPr>
          <w:rFonts w:hint="eastAsia"/>
        </w:rPr>
        <w:t>両</w:t>
      </w:r>
      <w:r w:rsidRPr="00BE7FE3">
        <w:rPr>
          <w:rFonts w:hint="eastAsia"/>
        </w:rPr>
        <w:t>TextBox</w:t>
      </w:r>
      <w:r w:rsidRPr="00BE7FE3">
        <w:rPr>
          <w:rFonts w:hint="eastAsia"/>
        </w:rPr>
        <w:t>の</w:t>
      </w:r>
      <w:r w:rsidRPr="00BE7FE3">
        <w:rPr>
          <w:rFonts w:hint="eastAsia"/>
        </w:rPr>
        <w:t>Visible</w:t>
      </w:r>
      <w:r w:rsidRPr="00BE7FE3">
        <w:rPr>
          <w:rFonts w:hint="eastAsia"/>
        </w:rPr>
        <w:t>プロパティを“</w:t>
      </w:r>
      <w:r w:rsidRPr="00BE7FE3">
        <w:rPr>
          <w:rFonts w:hint="eastAsia"/>
        </w:rPr>
        <w:t>False</w:t>
      </w:r>
      <w:r w:rsidRPr="00BE7FE3">
        <w:t>”</w:t>
      </w:r>
      <w:r w:rsidRPr="00BE7FE3">
        <w:rPr>
          <w:rFonts w:hint="eastAsia"/>
        </w:rPr>
        <w:t>にして下さい。</w:t>
      </w:r>
    </w:p>
    <w:p w:rsidR="00895C3B" w:rsidRDefault="00895C3B">
      <w:pPr>
        <w:widowControl/>
      </w:pPr>
      <w:r>
        <w:br w:type="page"/>
      </w:r>
    </w:p>
    <w:p w:rsidR="00B51605" w:rsidRDefault="00C02FBD" w:rsidP="007B352B">
      <w:pPr>
        <w:pStyle w:val="2"/>
      </w:pPr>
      <w:bookmarkStart w:id="72" w:name="_Toc6241298"/>
      <w:r>
        <w:rPr>
          <w:rFonts w:hint="eastAsia"/>
        </w:rPr>
        <w:t>PanelStatus</w:t>
      </w:r>
      <w:r>
        <w:rPr>
          <w:rFonts w:hint="eastAsia"/>
        </w:rPr>
        <w:t>内の検証コントロール</w:t>
      </w:r>
      <w:bookmarkEnd w:id="72"/>
    </w:p>
    <w:p w:rsidR="00B51605" w:rsidRDefault="00B51605" w:rsidP="00B51605">
      <w:r>
        <w:rPr>
          <w:rFonts w:hint="eastAsia"/>
        </w:rPr>
        <w:t>下図のように</w:t>
      </w:r>
      <w:r w:rsidR="00C02FBD">
        <w:rPr>
          <w:rFonts w:hint="eastAsia"/>
        </w:rPr>
        <w:t>赤い文字の検証コントロールを配置して下さい。</w:t>
      </w:r>
    </w:p>
    <w:tbl>
      <w:tblPr>
        <w:tblW w:w="0" w:type="auto"/>
        <w:tblLook w:val="04A0" w:firstRow="1" w:lastRow="0" w:firstColumn="1" w:lastColumn="0" w:noHBand="0" w:noVBand="1"/>
      </w:tblPr>
      <w:tblGrid>
        <w:gridCol w:w="6966"/>
      </w:tblGrid>
      <w:tr w:rsidR="00B51605" w:rsidTr="00221D96">
        <w:trPr>
          <w:trHeight w:val="4825"/>
        </w:trPr>
        <w:tc>
          <w:tcPr>
            <w:tcW w:w="6719" w:type="dxa"/>
          </w:tcPr>
          <w:p w:rsidR="00B51605" w:rsidRDefault="0045415B" w:rsidP="00221D96">
            <w:r>
              <w:rPr>
                <w:noProof/>
              </w:rPr>
              <mc:AlternateContent>
                <mc:Choice Requires="wps">
                  <w:drawing>
                    <wp:anchor distT="0" distB="0" distL="114300" distR="114300" simplePos="0" relativeHeight="252048384" behindDoc="0" locked="0" layoutInCell="1" allowOverlap="1" wp14:anchorId="75073C99" wp14:editId="31ACBC7C">
                      <wp:simplePos x="0" y="0"/>
                      <wp:positionH relativeFrom="column">
                        <wp:posOffset>3057753</wp:posOffset>
                      </wp:positionH>
                      <wp:positionV relativeFrom="paragraph">
                        <wp:posOffset>2924810</wp:posOffset>
                      </wp:positionV>
                      <wp:extent cx="2100580" cy="1403985"/>
                      <wp:effectExtent l="0" t="0" r="13970" b="13970"/>
                      <wp:wrapNone/>
                      <wp:docPr id="8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0580" cy="1403985"/>
                              </a:xfrm>
                              <a:prstGeom prst="rect">
                                <a:avLst/>
                              </a:prstGeom>
                              <a:solidFill>
                                <a:srgbClr val="FFFFFF"/>
                              </a:solidFill>
                              <a:ln w="9525">
                                <a:solidFill>
                                  <a:srgbClr val="000000"/>
                                </a:solidFill>
                                <a:miter lim="800000"/>
                                <a:headEnd/>
                                <a:tailEnd/>
                              </a:ln>
                            </wps:spPr>
                            <wps:txbx>
                              <w:txbxContent>
                                <w:p w:rsidR="00B60A4C" w:rsidRPr="003F6AEB" w:rsidRDefault="00B60A4C">
                                  <w:pPr>
                                    <w:rPr>
                                      <w:szCs w:val="18"/>
                                    </w:rPr>
                                  </w:pPr>
                                  <w:r w:rsidRPr="003F6AEB">
                                    <w:rPr>
                                      <w:rFonts w:hint="eastAsia"/>
                                      <w:szCs w:val="18"/>
                                    </w:rPr>
                                    <w:t>ValidationSummary</w:t>
                                  </w:r>
                                  <w:r w:rsidRPr="003F6AEB">
                                    <w:rPr>
                                      <w:rFonts w:hint="eastAsia"/>
                                      <w:szCs w:val="18"/>
                                    </w:rPr>
                                    <w:t>コントロール</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5" type="#_x0000_t202" style="position:absolute;margin-left:240.75pt;margin-top:230.3pt;width:165.4pt;height:110.55pt;z-index:252048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">
                      <v:textbox style="mso-fit-shape-to-text:t">
                        <w:txbxContent>
                          <w:p w:rsidR="00B60A4C" w:rsidRPr="003F6AEB" w:rsidRDefault="00B60A4C">
                            <w:pPr>
                              <w:rPr>
                                <w:szCs w:val="18"/>
                              </w:rPr>
                            </w:pPr>
                            <w:r w:rsidRPr="003F6AEB">
                              <w:rPr>
                                <w:rFonts w:hint="eastAsia"/>
                                <w:szCs w:val="18"/>
                              </w:rPr>
                              <w:t>ValidationSummary</w:t>
                            </w:r>
                            <w:r w:rsidRPr="003F6AEB">
                              <w:rPr>
                                <w:rFonts w:hint="eastAsia"/>
                                <w:szCs w:val="18"/>
                              </w:rPr>
                              <w:t>コントロール</w:t>
                            </w:r>
                          </w:p>
                        </w:txbxContent>
                      </v:textbox>
                    </v:shape>
                  </w:pict>
                </mc:Fallback>
              </mc:AlternateContent>
            </w:r>
            <w:r>
              <w:rPr>
                <w:noProof/>
              </w:rPr>
              <mc:AlternateContent>
                <mc:Choice Requires="wps">
                  <w:drawing>
                    <wp:anchor distT="0" distB="0" distL="114300" distR="114300" simplePos="0" relativeHeight="252049408" behindDoc="0" locked="0" layoutInCell="1" allowOverlap="1" wp14:anchorId="4AC7A11C" wp14:editId="677C949F">
                      <wp:simplePos x="0" y="0"/>
                      <wp:positionH relativeFrom="column">
                        <wp:posOffset>2584450</wp:posOffset>
                      </wp:positionH>
                      <wp:positionV relativeFrom="paragraph">
                        <wp:posOffset>3141980</wp:posOffset>
                      </wp:positionV>
                      <wp:extent cx="560070" cy="198120"/>
                      <wp:effectExtent l="38100" t="0" r="11430" b="106680"/>
                      <wp:wrapNone/>
                      <wp:docPr id="876" name="曲線コネクタ 876"/>
                      <wp:cNvGraphicFramePr/>
                      <a:graphic xmlns:a="http://schemas.openxmlformats.org/drawingml/2006/main">
                        <a:graphicData uri="http://schemas.microsoft.com/office/word/2010/wordprocessingShape">
                          <wps:wsp>
                            <wps:cNvCnPr/>
                            <wps:spPr>
                              <a:xfrm flipH="1">
                                <a:off x="0" y="0"/>
                                <a:ext cx="560070" cy="198120"/>
                              </a:xfrm>
                              <a:prstGeom prst="curvedConnector3">
                                <a:avLst>
                                  <a:gd name="adj1" fmla="val 4999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曲線コネクタ 876" o:spid="_x0000_s1026" type="#_x0000_t38" style="position:absolute;left:0;text-align:left;margin-left:203.5pt;margin-top:247.4pt;width:44.1pt;height:15.6pt;flip:x;z-index:252049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" adj="10798" strokecolor="red">
                      <v:stroke endarrow="open"/>
                    </v:shape>
                  </w:pict>
                </mc:Fallback>
              </mc:AlternateContent>
            </w:r>
            <w:r w:rsidR="00B51605">
              <w:rPr>
                <w:rFonts w:hint="eastAsia"/>
                <w:noProof/>
              </w:rPr>
              <w:drawing>
                <wp:inline distT="0" distB="0" distL="0" distR="0" wp14:anchorId="315E95B8" wp14:editId="14A27449">
                  <wp:extent cx="4283022" cy="3420777"/>
                  <wp:effectExtent l="0" t="0" r="3810" b="8255"/>
                  <wp:docPr id="726" name="図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88782.tmp"/>
                          <pic:cNvPicPr/>
                        </pic:nvPicPr>
                        <pic:blipFill>
                          <a:blip r:embed="rId168">
                            <a:extLst>
                              <a:ext uri="{28A0092B-C50C-407E-A947-70E740481C1C}">
                                <a14:useLocalDpi xmlns:a14="http://schemas.microsoft.com/office/drawing/2010/main" val="0"/>
                              </a:ext>
                            </a:extLst>
                          </a:blip>
                          <a:stretch>
                            <a:fillRect/>
                          </a:stretch>
                        </pic:blipFill>
                        <pic:spPr>
                          <a:xfrm>
                            <a:off x="0" y="0"/>
                            <a:ext cx="4282355" cy="3420244"/>
                          </a:xfrm>
                          <a:prstGeom prst="rect">
                            <a:avLst/>
                          </a:prstGeom>
                        </pic:spPr>
                      </pic:pic>
                    </a:graphicData>
                  </a:graphic>
                </wp:inline>
              </w:drawing>
            </w:r>
          </w:p>
        </w:tc>
      </w:tr>
    </w:tbl>
    <w:p w:rsidR="00B51605" w:rsidRDefault="00B51605" w:rsidP="00B51605">
      <w:r>
        <w:rPr>
          <w:rFonts w:hint="eastAsia"/>
        </w:rPr>
        <w:t>上の</w:t>
      </w:r>
      <w:r>
        <w:rPr>
          <w:rFonts w:hint="eastAsia"/>
        </w:rPr>
        <w:t>DDLStatus</w:t>
      </w:r>
      <w:r>
        <w:rPr>
          <w:rFonts w:hint="eastAsia"/>
        </w:rPr>
        <w:t>から順に、解説していきます、</w:t>
      </w:r>
      <w:r>
        <w:rPr>
          <w:rFonts w:hint="eastAsia"/>
        </w:rPr>
        <w:t>DDLStatus</w:t>
      </w:r>
      <w:r>
        <w:rPr>
          <w:rFonts w:hint="eastAsia"/>
        </w:rPr>
        <w:t>には検証コントロールは使用しませんが、“</w:t>
      </w:r>
      <w:r>
        <w:rPr>
          <w:rFonts w:hint="eastAsia"/>
        </w:rPr>
        <w:t>AppendDataBoundItems</w:t>
      </w:r>
      <w:r>
        <w:t>”</w:t>
      </w:r>
      <w:r>
        <w:rPr>
          <w:rFonts w:hint="eastAsia"/>
        </w:rPr>
        <w:t>プロパティは”</w:t>
      </w:r>
      <w:r>
        <w:rPr>
          <w:rFonts w:hint="eastAsia"/>
        </w:rPr>
        <w:t>True</w:t>
      </w:r>
      <w:r>
        <w:t>”</w:t>
      </w:r>
      <w:r>
        <w:rPr>
          <w:rFonts w:hint="eastAsia"/>
        </w:rPr>
        <w:t xml:space="preserve"> </w:t>
      </w:r>
      <w:r>
        <w:rPr>
          <w:rFonts w:hint="eastAsia"/>
        </w:rPr>
        <w:t>になっています。</w:t>
      </w:r>
    </w:p>
    <w:tbl>
      <w:tblPr>
        <w:tblW w:w="0" w:type="auto"/>
        <w:tblLook w:val="04A0" w:firstRow="1" w:lastRow="0" w:firstColumn="1" w:lastColumn="0" w:noHBand="0" w:noVBand="1"/>
      </w:tblPr>
      <w:tblGrid>
        <w:gridCol w:w="8702"/>
      </w:tblGrid>
      <w:tr w:rsidR="00B51605" w:rsidTr="00221D96">
        <w:tc>
          <w:tcPr>
            <w:tcW w:w="8702" w:type="dxa"/>
          </w:tcPr>
          <w:p w:rsidR="00B51605" w:rsidRDefault="00B51605" w:rsidP="00221D96">
            <w:r>
              <w:rPr>
                <w:rFonts w:hint="eastAsia"/>
                <w:noProof/>
              </w:rPr>
              <w:drawing>
                <wp:inline distT="0" distB="0" distL="0" distR="0" wp14:anchorId="3753D017" wp14:editId="2562C558">
                  <wp:extent cx="1962424" cy="638264"/>
                  <wp:effectExtent l="0" t="0" r="0" b="9525"/>
                  <wp:docPr id="727" name="図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8FEBE.tmp"/>
                          <pic:cNvPicPr/>
                        </pic:nvPicPr>
                        <pic:blipFill>
                          <a:blip r:embed="rId169">
                            <a:extLst>
                              <a:ext uri="{28A0092B-C50C-407E-A947-70E740481C1C}">
                                <a14:useLocalDpi xmlns:a14="http://schemas.microsoft.com/office/drawing/2010/main" val="0"/>
                              </a:ext>
                            </a:extLst>
                          </a:blip>
                          <a:stretch>
                            <a:fillRect/>
                          </a:stretch>
                        </pic:blipFill>
                        <pic:spPr>
                          <a:xfrm>
                            <a:off x="0" y="0"/>
                            <a:ext cx="1962424" cy="638264"/>
                          </a:xfrm>
                          <a:prstGeom prst="rect">
                            <a:avLst/>
                          </a:prstGeom>
                        </pic:spPr>
                      </pic:pic>
                    </a:graphicData>
                  </a:graphic>
                </wp:inline>
              </w:drawing>
            </w:r>
          </w:p>
        </w:tc>
      </w:tr>
    </w:tbl>
    <w:p w:rsidR="00B51605" w:rsidRDefault="00B51605" w:rsidP="00B51605">
      <w:r>
        <w:rPr>
          <w:rFonts w:hint="eastAsia"/>
        </w:rPr>
        <w:t>次に、“</w:t>
      </w:r>
      <w:r>
        <w:rPr>
          <w:rFonts w:hint="eastAsia"/>
        </w:rPr>
        <w:t>Items</w:t>
      </w:r>
      <w:r>
        <w:t>”</w:t>
      </w:r>
      <w:r>
        <w:rPr>
          <w:rFonts w:hint="eastAsia"/>
        </w:rPr>
        <w:t>プロパティの右側の”</w:t>
      </w:r>
      <w:r>
        <w:rPr>
          <w:rFonts w:hint="eastAsia"/>
        </w:rPr>
        <w:t>(</w:t>
      </w:r>
      <w:r>
        <w:rPr>
          <w:rFonts w:hint="eastAsia"/>
        </w:rPr>
        <w:t>コレクション</w:t>
      </w:r>
      <w:r>
        <w:rPr>
          <w:rFonts w:hint="eastAsia"/>
        </w:rPr>
        <w:t>)</w:t>
      </w:r>
      <w:r>
        <w:rPr>
          <w:rFonts w:hint="eastAsia"/>
        </w:rPr>
        <w:t>“は下図のように一つだけ項目を追加してあります、下図の</w:t>
      </w:r>
      <w:r>
        <w:rPr>
          <w:rFonts w:hint="eastAsia"/>
        </w:rPr>
        <w:t>Value</w:t>
      </w:r>
      <w:r>
        <w:rPr>
          <w:rFonts w:hint="eastAsia"/>
        </w:rPr>
        <w:t>値の、”選択して下さい</w:t>
      </w:r>
      <w:r>
        <w:t>”</w:t>
      </w:r>
      <w:r>
        <w:rPr>
          <w:rFonts w:hint="eastAsia"/>
        </w:rPr>
        <w:t>という文字列をプログラムで利用します。（前項、「</w:t>
      </w:r>
      <w:r w:rsidRPr="005314C2">
        <w:rPr>
          <w:rFonts w:hint="eastAsia"/>
        </w:rPr>
        <w:t>DropDownList</w:t>
      </w:r>
      <w:r w:rsidRPr="005314C2">
        <w:rPr>
          <w:rFonts w:hint="eastAsia"/>
        </w:rPr>
        <w:t>コントロールに“選択して下さい”を表示する</w:t>
      </w:r>
      <w:r>
        <w:rPr>
          <w:rFonts w:hint="eastAsia"/>
        </w:rPr>
        <w:t>」で解説済）</w:t>
      </w:r>
    </w:p>
    <w:tbl>
      <w:tblPr>
        <w:tblW w:w="0" w:type="auto"/>
        <w:tblLook w:val="04A0" w:firstRow="1" w:lastRow="0" w:firstColumn="1" w:lastColumn="0" w:noHBand="0" w:noVBand="1"/>
      </w:tblPr>
      <w:tblGrid>
        <w:gridCol w:w="8702"/>
      </w:tblGrid>
      <w:tr w:rsidR="00B51605" w:rsidTr="00221D96">
        <w:tc>
          <w:tcPr>
            <w:tcW w:w="8702" w:type="dxa"/>
          </w:tcPr>
          <w:p w:rsidR="00B51605" w:rsidRDefault="00B51605" w:rsidP="00221D96">
            <w:r>
              <w:rPr>
                <w:noProof/>
              </w:rPr>
              <w:drawing>
                <wp:inline distT="0" distB="0" distL="0" distR="0" wp14:anchorId="59398347" wp14:editId="0E6E317C">
                  <wp:extent cx="2224216" cy="1288125"/>
                  <wp:effectExtent l="0" t="0" r="5080" b="7620"/>
                  <wp:docPr id="580" name="図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04406.tmp"/>
                          <pic:cNvPicPr/>
                        </pic:nvPicPr>
                        <pic:blipFill>
                          <a:blip r:embed="rId170">
                            <a:extLst>
                              <a:ext uri="{28A0092B-C50C-407E-A947-70E740481C1C}">
                                <a14:useLocalDpi xmlns:a14="http://schemas.microsoft.com/office/drawing/2010/main" val="0"/>
                              </a:ext>
                            </a:extLst>
                          </a:blip>
                          <a:stretch>
                            <a:fillRect/>
                          </a:stretch>
                        </pic:blipFill>
                        <pic:spPr>
                          <a:xfrm>
                            <a:off x="0" y="0"/>
                            <a:ext cx="2227559" cy="1290061"/>
                          </a:xfrm>
                          <a:prstGeom prst="rect">
                            <a:avLst/>
                          </a:prstGeom>
                        </pic:spPr>
                      </pic:pic>
                    </a:graphicData>
                  </a:graphic>
                </wp:inline>
              </w:drawing>
            </w:r>
          </w:p>
        </w:tc>
      </w:tr>
    </w:tbl>
    <w:p w:rsidR="00B51605" w:rsidRDefault="00B51605" w:rsidP="00B51605"/>
    <w:p w:rsidR="00382352" w:rsidRDefault="00382352" w:rsidP="00B51605">
      <w:r>
        <w:rPr>
          <w:rFonts w:hint="eastAsia"/>
        </w:rPr>
        <w:t>次に、「</w:t>
      </w:r>
      <w:r w:rsidRPr="00382352">
        <w:rPr>
          <w:rFonts w:hint="eastAsia"/>
        </w:rPr>
        <w:t>BtnRegi</w:t>
      </w:r>
      <w:r w:rsidRPr="00382352">
        <w:rPr>
          <w:rFonts w:hint="eastAsia"/>
        </w:rPr>
        <w:t>」</w:t>
      </w:r>
      <w:r>
        <w:rPr>
          <w:rFonts w:hint="eastAsia"/>
        </w:rPr>
        <w:t>の</w:t>
      </w:r>
      <w:r>
        <w:rPr>
          <w:rFonts w:hint="eastAsia"/>
        </w:rPr>
        <w:t>ValidationGroup</w:t>
      </w:r>
      <w:r>
        <w:rPr>
          <w:rFonts w:hint="eastAsia"/>
        </w:rPr>
        <w:t>プロパティに“</w:t>
      </w:r>
      <w:r>
        <w:rPr>
          <w:rFonts w:hint="eastAsia"/>
        </w:rPr>
        <w:t>Priority</w:t>
      </w:r>
      <w:r>
        <w:t>”</w:t>
      </w:r>
      <w:r>
        <w:rPr>
          <w:rFonts w:hint="eastAsia"/>
        </w:rPr>
        <w:t>と入力して下さい。</w:t>
      </w:r>
      <w:r w:rsidRPr="00382352">
        <w:rPr>
          <w:rFonts w:hint="eastAsia"/>
          <w:color w:val="FF0000"/>
        </w:rPr>
        <w:t>重要です。</w:t>
      </w:r>
    </w:p>
    <w:p w:rsidR="00382352" w:rsidRDefault="00382352" w:rsidP="00B51605"/>
    <w:p w:rsidR="00B51605" w:rsidRDefault="00B51605" w:rsidP="00B51605">
      <w:r>
        <w:rPr>
          <w:rFonts w:hint="eastAsia"/>
        </w:rPr>
        <w:t>次に、「</w:t>
      </w:r>
      <w:r>
        <w:rPr>
          <w:rFonts w:hint="eastAsia"/>
        </w:rPr>
        <w:t>BtnRegi</w:t>
      </w:r>
      <w:r w:rsidR="00093934">
        <w:rPr>
          <w:rFonts w:hint="eastAsia"/>
        </w:rPr>
        <w:t>」の右側に、ツールボックス</w:t>
      </w:r>
      <w:r>
        <w:rPr>
          <w:rFonts w:hint="eastAsia"/>
        </w:rPr>
        <w:t>の</w:t>
      </w:r>
      <w:r w:rsidR="00093934">
        <w:rPr>
          <w:rFonts w:hint="eastAsia"/>
        </w:rPr>
        <w:t>”</w:t>
      </w:r>
      <w:r>
        <w:rPr>
          <w:rFonts w:hint="eastAsia"/>
        </w:rPr>
        <w:t>検証タブの”</w:t>
      </w:r>
      <w:r>
        <w:rPr>
          <w:rFonts w:hint="eastAsia"/>
        </w:rPr>
        <w:t>ValidateSummary</w:t>
      </w:r>
      <w:r>
        <w:rPr>
          <w:rFonts w:hint="eastAsia"/>
        </w:rPr>
        <w:t>“コントロールをドラッグアンドドロップして下さい。そしてプロパティウインドウの下図の</w:t>
      </w:r>
      <w:r>
        <w:rPr>
          <w:rFonts w:hint="eastAsia"/>
        </w:rPr>
        <w:t>2</w:t>
      </w:r>
      <w:r>
        <w:rPr>
          <w:rFonts w:hint="eastAsia"/>
        </w:rPr>
        <w:t>か所のプロパティを設定して下さい。</w:t>
      </w:r>
    </w:p>
    <w:tbl>
      <w:tblPr>
        <w:tblW w:w="0" w:type="auto"/>
        <w:tblLook w:val="04A0" w:firstRow="1" w:lastRow="0" w:firstColumn="1" w:lastColumn="0" w:noHBand="0" w:noVBand="1"/>
      </w:tblPr>
      <w:tblGrid>
        <w:gridCol w:w="8702"/>
      </w:tblGrid>
      <w:tr w:rsidR="00B51605" w:rsidTr="00221D96">
        <w:tc>
          <w:tcPr>
            <w:tcW w:w="8702" w:type="dxa"/>
          </w:tcPr>
          <w:p w:rsidR="00B51605" w:rsidRDefault="004B31C1" w:rsidP="00221D96">
            <w:r>
              <w:rPr>
                <w:noProof/>
              </w:rPr>
              <mc:AlternateContent>
                <mc:Choice Requires="wps">
                  <w:drawing>
                    <wp:anchor distT="0" distB="0" distL="114300" distR="114300" simplePos="0" relativeHeight="252038144" behindDoc="0" locked="0" layoutInCell="1" allowOverlap="1" wp14:anchorId="346D0ABC" wp14:editId="564199F9">
                      <wp:simplePos x="0" y="0"/>
                      <wp:positionH relativeFrom="column">
                        <wp:posOffset>1724025</wp:posOffset>
                      </wp:positionH>
                      <wp:positionV relativeFrom="paragraph">
                        <wp:posOffset>4676775</wp:posOffset>
                      </wp:positionV>
                      <wp:extent cx="831850" cy="1403985"/>
                      <wp:effectExtent l="0" t="0" r="25400" b="13970"/>
                      <wp:wrapNone/>
                      <wp:docPr id="7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403985"/>
                              </a:xfrm>
                              <a:prstGeom prst="rect">
                                <a:avLst/>
                              </a:prstGeom>
                              <a:solidFill>
                                <a:srgbClr val="FFFFFF"/>
                              </a:solidFill>
                              <a:ln w="9525">
                                <a:solidFill>
                                  <a:srgbClr val="000000"/>
                                </a:solidFill>
                                <a:miter lim="800000"/>
                                <a:headEnd/>
                                <a:tailEnd/>
                              </a:ln>
                            </wps:spPr>
                            <wps:txbx>
                              <w:txbxContent>
                                <w:p w:rsidR="00B60A4C" w:rsidRDefault="00B60A4C" w:rsidP="00B51605">
                                  <w:r>
                                    <w:rPr>
                                      <w:rFonts w:hint="eastAsia"/>
                                    </w:rPr>
                                    <w:t>Priority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6" type="#_x0000_t202" style="position:absolute;margin-left:135.75pt;margin-top:368.25pt;width:65.5pt;height:110.55pt;z-index:252038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">
                      <v:textbox style="mso-fit-shape-to-text:t">
                        <w:txbxContent>
                          <w:p w:rsidR="00B60A4C" w:rsidRDefault="00B60A4C" w:rsidP="00B51605">
                            <w:r>
                              <w:rPr>
                                <w:rFonts w:hint="eastAsia"/>
                              </w:rPr>
                              <w:t>Priority</w:t>
                            </w:r>
                          </w:p>
                        </w:txbxContent>
                      </v:textbox>
                    </v:shape>
                  </w:pict>
                </mc:Fallback>
              </mc:AlternateContent>
            </w:r>
            <w:r>
              <w:rPr>
                <w:rFonts w:hint="eastAsia"/>
                <w:noProof/>
              </w:rPr>
              <mc:AlternateContent>
                <mc:Choice Requires="wps">
                  <w:drawing>
                    <wp:anchor distT="0" distB="0" distL="114300" distR="114300" simplePos="0" relativeHeight="252037120" behindDoc="0" locked="0" layoutInCell="1" allowOverlap="1" wp14:anchorId="2DBCD0D5" wp14:editId="3FA43A05">
                      <wp:simplePos x="0" y="0"/>
                      <wp:positionH relativeFrom="column">
                        <wp:posOffset>1042035</wp:posOffset>
                      </wp:positionH>
                      <wp:positionV relativeFrom="paragraph">
                        <wp:posOffset>4732655</wp:posOffset>
                      </wp:positionV>
                      <wp:extent cx="609600" cy="213995"/>
                      <wp:effectExtent l="0" t="0" r="19050" b="14605"/>
                      <wp:wrapNone/>
                      <wp:docPr id="733" name="円/楕円 733"/>
                      <wp:cNvGraphicFramePr/>
                      <a:graphic xmlns:a="http://schemas.openxmlformats.org/drawingml/2006/main">
                        <a:graphicData uri="http://schemas.microsoft.com/office/word/2010/wordprocessingShape">
                          <wps:wsp>
                            <wps:cNvSpPr/>
                            <wps:spPr>
                              <a:xfrm>
                                <a:off x="0" y="0"/>
                                <a:ext cx="609600" cy="21399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733" o:spid="_x0000_s1026" style="position:absolute;left:0;text-align:left;margin-left:82.05pt;margin-top:372.65pt;width:48pt;height:16.85pt;z-index:252037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" filled="f" strokecolor="red" strokeweight="2pt"/>
                  </w:pict>
                </mc:Fallback>
              </mc:AlternateContent>
            </w:r>
            <w:r>
              <w:rPr>
                <w:rFonts w:hint="eastAsia"/>
                <w:noProof/>
              </w:rPr>
              <mc:AlternateContent>
                <mc:Choice Requires="wps">
                  <w:drawing>
                    <wp:anchor distT="0" distB="0" distL="114300" distR="114300" simplePos="0" relativeHeight="252036096" behindDoc="0" locked="0" layoutInCell="1" allowOverlap="1" wp14:anchorId="1A52A5F7" wp14:editId="6FB5A787">
                      <wp:simplePos x="0" y="0"/>
                      <wp:positionH relativeFrom="column">
                        <wp:posOffset>1012190</wp:posOffset>
                      </wp:positionH>
                      <wp:positionV relativeFrom="paragraph">
                        <wp:posOffset>2982595</wp:posOffset>
                      </wp:positionV>
                      <wp:extent cx="551815" cy="205740"/>
                      <wp:effectExtent l="0" t="0" r="19685" b="22860"/>
                      <wp:wrapNone/>
                      <wp:docPr id="732" name="円/楕円 732"/>
                      <wp:cNvGraphicFramePr/>
                      <a:graphic xmlns:a="http://schemas.openxmlformats.org/drawingml/2006/main">
                        <a:graphicData uri="http://schemas.microsoft.com/office/word/2010/wordprocessingShape">
                          <wps:wsp>
                            <wps:cNvSpPr/>
                            <wps:spPr>
                              <a:xfrm>
                                <a:off x="0" y="0"/>
                                <a:ext cx="551815" cy="2057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732" o:spid="_x0000_s1026" style="position:absolute;left:0;text-align:left;margin-left:79.7pt;margin-top:234.85pt;width:43.45pt;height:16.2pt;z-index:252036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" filled="f" strokecolor="red" strokeweight="2pt"/>
                  </w:pict>
                </mc:Fallback>
              </mc:AlternateContent>
            </w:r>
            <w:r w:rsidR="00B51605">
              <w:rPr>
                <w:noProof/>
              </w:rPr>
              <mc:AlternateContent>
                <mc:Choice Requires="wps">
                  <w:drawing>
                    <wp:anchor distT="0" distB="0" distL="114300" distR="114300" simplePos="0" relativeHeight="252039168" behindDoc="0" locked="0" layoutInCell="1" allowOverlap="1" wp14:anchorId="26E8EC17" wp14:editId="50B6068C">
                      <wp:simplePos x="0" y="0"/>
                      <wp:positionH relativeFrom="column">
                        <wp:posOffset>1654687</wp:posOffset>
                      </wp:positionH>
                      <wp:positionV relativeFrom="paragraph">
                        <wp:posOffset>2933325</wp:posOffset>
                      </wp:positionV>
                      <wp:extent cx="601362" cy="1403985"/>
                      <wp:effectExtent l="0" t="0" r="27305" b="13970"/>
                      <wp:wrapNone/>
                      <wp:docPr id="7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62" cy="1403985"/>
                              </a:xfrm>
                              <a:prstGeom prst="rect">
                                <a:avLst/>
                              </a:prstGeom>
                              <a:solidFill>
                                <a:srgbClr val="FFFFFF"/>
                              </a:solidFill>
                              <a:ln w="9525">
                                <a:solidFill>
                                  <a:srgbClr val="000000"/>
                                </a:solidFill>
                                <a:miter lim="800000"/>
                                <a:headEnd/>
                                <a:tailEnd/>
                              </a:ln>
                            </wps:spPr>
                            <wps:txbx>
                              <w:txbxContent>
                                <w:p w:rsidR="00B60A4C" w:rsidRDefault="00B60A4C" w:rsidP="00B51605">
                                  <w:r>
                                    <w:rPr>
                                      <w:rFonts w:hint="eastAsia"/>
                                    </w:rPr>
                                    <w:t>Red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7" type="#_x0000_t202" style="position:absolute;margin-left:130.3pt;margin-top:230.95pt;width:47.35pt;height:110.55pt;z-index:252039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">
                      <v:textbox style="mso-fit-shape-to-text:t">
                        <w:txbxContent>
                          <w:p w:rsidR="00B60A4C" w:rsidRDefault="00B60A4C" w:rsidP="00B51605">
                            <w:r>
                              <w:rPr>
                                <w:rFonts w:hint="eastAsia"/>
                              </w:rPr>
                              <w:t>Red</w:t>
                            </w:r>
                          </w:p>
                        </w:txbxContent>
                      </v:textbox>
                    </v:shape>
                  </w:pict>
                </mc:Fallback>
              </mc:AlternateContent>
            </w:r>
            <w:r>
              <w:rPr>
                <w:noProof/>
              </w:rPr>
              <w:drawing>
                <wp:inline distT="0" distB="0" distL="0" distR="0" wp14:anchorId="7225FAAE" wp14:editId="360ECC8A">
                  <wp:extent cx="2484120" cy="5400040"/>
                  <wp:effectExtent l="0" t="0" r="0" b="0"/>
                  <wp:docPr id="453" name="図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08604.tmp"/>
                          <pic:cNvPicPr/>
                        </pic:nvPicPr>
                        <pic:blipFill>
                          <a:blip r:embed="rId171">
                            <a:extLst>
                              <a:ext uri="{28A0092B-C50C-407E-A947-70E740481C1C}">
                                <a14:useLocalDpi xmlns:a14="http://schemas.microsoft.com/office/drawing/2010/main" val="0"/>
                              </a:ext>
                            </a:extLst>
                          </a:blip>
                          <a:stretch>
                            <a:fillRect/>
                          </a:stretch>
                        </pic:blipFill>
                        <pic:spPr>
                          <a:xfrm>
                            <a:off x="0" y="0"/>
                            <a:ext cx="2484120" cy="5400040"/>
                          </a:xfrm>
                          <a:prstGeom prst="rect">
                            <a:avLst/>
                          </a:prstGeom>
                        </pic:spPr>
                      </pic:pic>
                    </a:graphicData>
                  </a:graphic>
                </wp:inline>
              </w:drawing>
            </w:r>
          </w:p>
        </w:tc>
      </w:tr>
    </w:tbl>
    <w:p w:rsidR="00B700A6" w:rsidRDefault="00B700A6" w:rsidP="00B51605"/>
    <w:p w:rsidR="00B700A6" w:rsidRDefault="00B700A6" w:rsidP="00B51605"/>
    <w:p w:rsidR="00B51605" w:rsidRDefault="00B51605" w:rsidP="00B51605">
      <w:r>
        <w:rPr>
          <w:rFonts w:hint="eastAsia"/>
        </w:rPr>
        <w:t>次に、優先度の</w:t>
      </w:r>
      <w:r>
        <w:rPr>
          <w:rFonts w:hint="eastAsia"/>
        </w:rPr>
        <w:t>RBLPriority</w:t>
      </w:r>
      <w:r>
        <w:rPr>
          <w:rFonts w:hint="eastAsia"/>
        </w:rPr>
        <w:t>の右側に“</w:t>
      </w:r>
      <w:r>
        <w:rPr>
          <w:rFonts w:hint="eastAsia"/>
        </w:rPr>
        <w:t>RequiredFieldValidator</w:t>
      </w:r>
      <w:r>
        <w:t>”</w:t>
      </w:r>
      <w:r>
        <w:rPr>
          <w:rFonts w:hint="eastAsia"/>
        </w:rPr>
        <w:t>コントロールを</w:t>
      </w:r>
      <w:r w:rsidR="007617D6">
        <w:rPr>
          <w:rFonts w:hint="eastAsia"/>
        </w:rPr>
        <w:t>配置</w:t>
      </w:r>
      <w:r>
        <w:rPr>
          <w:rFonts w:hint="eastAsia"/>
        </w:rPr>
        <w:t>して下さい。</w:t>
      </w:r>
    </w:p>
    <w:p w:rsidR="00B51605" w:rsidRDefault="00B51605" w:rsidP="00B51605">
      <w:r>
        <w:rPr>
          <w:rFonts w:hint="eastAsia"/>
        </w:rPr>
        <w:t>次に、分類の</w:t>
      </w:r>
      <w:r>
        <w:rPr>
          <w:rFonts w:hint="eastAsia"/>
        </w:rPr>
        <w:t>LBCategory</w:t>
      </w:r>
      <w:r>
        <w:rPr>
          <w:rFonts w:hint="eastAsia"/>
        </w:rPr>
        <w:t>の右側に</w:t>
      </w:r>
      <w:r w:rsidRPr="002507D6">
        <w:rPr>
          <w:rFonts w:hint="eastAsia"/>
        </w:rPr>
        <w:t>“</w:t>
      </w:r>
      <w:r w:rsidRPr="002507D6">
        <w:rPr>
          <w:rFonts w:hint="eastAsia"/>
        </w:rPr>
        <w:t>RequiredFieldValidator</w:t>
      </w:r>
      <w:r w:rsidRPr="002507D6">
        <w:rPr>
          <w:rFonts w:hint="eastAsia"/>
        </w:rPr>
        <w:t>”コントロールを</w:t>
      </w:r>
      <w:r w:rsidR="007617D6">
        <w:rPr>
          <w:rFonts w:hint="eastAsia"/>
        </w:rPr>
        <w:t>配置</w:t>
      </w:r>
      <w:r w:rsidRPr="002507D6">
        <w:rPr>
          <w:rFonts w:hint="eastAsia"/>
        </w:rPr>
        <w:t>して下さい。</w:t>
      </w:r>
    </w:p>
    <w:p w:rsidR="00B51605" w:rsidRDefault="00B51605" w:rsidP="00B51605"/>
    <w:p w:rsidR="00B51605" w:rsidRDefault="00B51605" w:rsidP="00B51605">
      <w:r>
        <w:rPr>
          <w:rFonts w:hint="eastAsia"/>
        </w:rPr>
        <w:t>次の表に、今配置した、両コントロールのプロパティを示します。</w:t>
      </w:r>
    </w:p>
    <w:p w:rsidR="00B51605" w:rsidRDefault="00B51605" w:rsidP="00B51605"/>
    <w:tbl>
      <w:tblPr>
        <w:tblW w:w="0" w:type="auto"/>
        <w:tblLook w:val="04A0" w:firstRow="1" w:lastRow="0" w:firstColumn="1" w:lastColumn="0" w:noHBand="0" w:noVBand="1"/>
      </w:tblPr>
      <w:tblGrid>
        <w:gridCol w:w="2900"/>
        <w:gridCol w:w="2901"/>
        <w:gridCol w:w="2901"/>
      </w:tblGrid>
      <w:tr w:rsidR="00B51605" w:rsidTr="00221D96">
        <w:tc>
          <w:tcPr>
            <w:tcW w:w="2900" w:type="dxa"/>
          </w:tcPr>
          <w:p w:rsidR="00B51605" w:rsidRPr="002507D6" w:rsidRDefault="00B51605" w:rsidP="00221D96">
            <w:pPr>
              <w:jc w:val="center"/>
              <w:rPr>
                <w:b/>
              </w:rPr>
            </w:pPr>
            <w:r w:rsidRPr="002507D6">
              <w:rPr>
                <w:rFonts w:hint="eastAsia"/>
                <w:b/>
              </w:rPr>
              <w:t>コントロール名</w:t>
            </w:r>
          </w:p>
        </w:tc>
        <w:tc>
          <w:tcPr>
            <w:tcW w:w="2901" w:type="dxa"/>
          </w:tcPr>
          <w:p w:rsidR="00B51605" w:rsidRPr="002507D6" w:rsidRDefault="00B51605" w:rsidP="00221D96">
            <w:pPr>
              <w:jc w:val="center"/>
              <w:rPr>
                <w:b/>
              </w:rPr>
            </w:pPr>
            <w:r w:rsidRPr="002507D6">
              <w:rPr>
                <w:rFonts w:hint="eastAsia"/>
                <w:b/>
              </w:rPr>
              <w:t>プロパティ名</w:t>
            </w:r>
          </w:p>
        </w:tc>
        <w:tc>
          <w:tcPr>
            <w:tcW w:w="2901" w:type="dxa"/>
          </w:tcPr>
          <w:p w:rsidR="00B51605" w:rsidRPr="002507D6" w:rsidRDefault="00B51605" w:rsidP="00221D96">
            <w:pPr>
              <w:jc w:val="center"/>
              <w:rPr>
                <w:b/>
              </w:rPr>
            </w:pPr>
            <w:r w:rsidRPr="002507D6">
              <w:rPr>
                <w:rFonts w:hint="eastAsia"/>
                <w:b/>
              </w:rPr>
              <w:t>値</w:t>
            </w:r>
          </w:p>
        </w:tc>
      </w:tr>
      <w:tr w:rsidR="003F6AEB" w:rsidTr="00221D96">
        <w:tc>
          <w:tcPr>
            <w:tcW w:w="2900" w:type="dxa"/>
            <w:vMerge w:val="restart"/>
          </w:tcPr>
          <w:p w:rsidR="003F6AEB" w:rsidRDefault="003F6AEB" w:rsidP="00221D96">
            <w:r w:rsidRPr="002507D6">
              <w:t>RBLPriority</w:t>
            </w:r>
            <w:r>
              <w:rPr>
                <w:rFonts w:hint="eastAsia"/>
              </w:rPr>
              <w:t>の</w:t>
            </w:r>
          </w:p>
          <w:p w:rsidR="003F6AEB" w:rsidRDefault="003F6AEB" w:rsidP="00221D96">
            <w:r w:rsidRPr="002507D6">
              <w:t>RequiredFieldValidator</w:t>
            </w:r>
          </w:p>
        </w:tc>
        <w:tc>
          <w:tcPr>
            <w:tcW w:w="2901" w:type="dxa"/>
          </w:tcPr>
          <w:p w:rsidR="003F6AEB" w:rsidRDefault="003F6AEB" w:rsidP="00221D96">
            <w:r>
              <w:rPr>
                <w:rFonts w:hint="eastAsia"/>
              </w:rPr>
              <w:t>Text</w:t>
            </w:r>
          </w:p>
        </w:tc>
        <w:tc>
          <w:tcPr>
            <w:tcW w:w="2901" w:type="dxa"/>
          </w:tcPr>
          <w:p w:rsidR="003F6AEB" w:rsidRDefault="003F6AEB" w:rsidP="00221D96">
            <w:r>
              <w:rPr>
                <w:rFonts w:hint="eastAsia"/>
              </w:rPr>
              <w:t>＊</w:t>
            </w:r>
          </w:p>
          <w:p w:rsidR="003F6AEB" w:rsidRDefault="003F6AEB" w:rsidP="00221D96">
            <w:r>
              <w:rPr>
                <w:rFonts w:hint="eastAsia"/>
              </w:rPr>
              <w:t>（日本語の＊印）</w:t>
            </w:r>
          </w:p>
        </w:tc>
      </w:tr>
      <w:tr w:rsidR="003F6AEB" w:rsidTr="00221D96">
        <w:tc>
          <w:tcPr>
            <w:tcW w:w="2900" w:type="dxa"/>
            <w:vMerge/>
          </w:tcPr>
          <w:p w:rsidR="003F6AEB" w:rsidRDefault="003F6AEB" w:rsidP="00221D96"/>
        </w:tc>
        <w:tc>
          <w:tcPr>
            <w:tcW w:w="2901" w:type="dxa"/>
          </w:tcPr>
          <w:p w:rsidR="003F6AEB" w:rsidRDefault="003F6AEB" w:rsidP="00221D96">
            <w:r>
              <w:rPr>
                <w:rFonts w:hint="eastAsia"/>
              </w:rPr>
              <w:t>ErrorMessage</w:t>
            </w:r>
          </w:p>
        </w:tc>
        <w:tc>
          <w:tcPr>
            <w:tcW w:w="2901" w:type="dxa"/>
          </w:tcPr>
          <w:p w:rsidR="003F6AEB" w:rsidRDefault="003F6AEB" w:rsidP="00221D96">
            <w:r w:rsidRPr="002507D6">
              <w:rPr>
                <w:rFonts w:hint="eastAsia"/>
              </w:rPr>
              <w:t>優先度を選択</w:t>
            </w:r>
            <w:r>
              <w:rPr>
                <w:rFonts w:hint="eastAsia"/>
              </w:rPr>
              <w:t>してください。</w:t>
            </w:r>
          </w:p>
        </w:tc>
      </w:tr>
      <w:tr w:rsidR="003F6AEB" w:rsidTr="00221D96">
        <w:tc>
          <w:tcPr>
            <w:tcW w:w="2900" w:type="dxa"/>
            <w:vMerge/>
          </w:tcPr>
          <w:p w:rsidR="003F6AEB" w:rsidRDefault="003F6AEB" w:rsidP="00221D96"/>
        </w:tc>
        <w:tc>
          <w:tcPr>
            <w:tcW w:w="2901" w:type="dxa"/>
          </w:tcPr>
          <w:p w:rsidR="003F6AEB" w:rsidRDefault="003F6AEB" w:rsidP="00221D96">
            <w:r>
              <w:rPr>
                <w:rFonts w:hint="eastAsia"/>
              </w:rPr>
              <w:t>ValidationGroup</w:t>
            </w:r>
          </w:p>
        </w:tc>
        <w:tc>
          <w:tcPr>
            <w:tcW w:w="2901" w:type="dxa"/>
          </w:tcPr>
          <w:p w:rsidR="003F6AEB" w:rsidRDefault="003F6AEB" w:rsidP="00221D96">
            <w:r>
              <w:rPr>
                <w:rFonts w:hint="eastAsia"/>
              </w:rPr>
              <w:t>Priority</w:t>
            </w:r>
            <w:r w:rsidR="0087027B">
              <w:rPr>
                <w:rFonts w:hint="eastAsia"/>
              </w:rPr>
              <w:t xml:space="preserve">　（手入力）</w:t>
            </w:r>
          </w:p>
        </w:tc>
      </w:tr>
      <w:tr w:rsidR="003F6AEB" w:rsidTr="00221D96">
        <w:tc>
          <w:tcPr>
            <w:tcW w:w="2900" w:type="dxa"/>
            <w:vMerge/>
          </w:tcPr>
          <w:p w:rsidR="003F6AEB" w:rsidRDefault="003F6AEB" w:rsidP="00221D96"/>
        </w:tc>
        <w:tc>
          <w:tcPr>
            <w:tcW w:w="2901" w:type="dxa"/>
          </w:tcPr>
          <w:p w:rsidR="003F6AEB" w:rsidRDefault="003F6AEB" w:rsidP="00221D96">
            <w:r>
              <w:rPr>
                <w:rFonts w:hint="eastAsia"/>
              </w:rPr>
              <w:t>ControlToValidate</w:t>
            </w:r>
          </w:p>
        </w:tc>
        <w:tc>
          <w:tcPr>
            <w:tcW w:w="2901" w:type="dxa"/>
          </w:tcPr>
          <w:p w:rsidR="003F6AEB" w:rsidRDefault="003F6AEB" w:rsidP="00221D96">
            <w:r>
              <w:rPr>
                <w:rFonts w:hint="eastAsia"/>
              </w:rPr>
              <w:t>RBLPriority</w:t>
            </w:r>
          </w:p>
        </w:tc>
      </w:tr>
      <w:tr w:rsidR="003F6AEB" w:rsidTr="00221D96">
        <w:tc>
          <w:tcPr>
            <w:tcW w:w="2900" w:type="dxa"/>
            <w:vMerge/>
          </w:tcPr>
          <w:p w:rsidR="003F6AEB" w:rsidRDefault="003F6AEB" w:rsidP="00221D96"/>
        </w:tc>
        <w:tc>
          <w:tcPr>
            <w:tcW w:w="2901" w:type="dxa"/>
          </w:tcPr>
          <w:p w:rsidR="003F6AEB" w:rsidRDefault="003F6AEB" w:rsidP="00221D96">
            <w:r>
              <w:rPr>
                <w:rFonts w:hint="eastAsia"/>
              </w:rPr>
              <w:t>ForeColor</w:t>
            </w:r>
          </w:p>
        </w:tc>
        <w:tc>
          <w:tcPr>
            <w:tcW w:w="2901" w:type="dxa"/>
          </w:tcPr>
          <w:p w:rsidR="003F6AEB" w:rsidRDefault="003F6AEB" w:rsidP="00221D96">
            <w:r>
              <w:rPr>
                <w:rFonts w:hint="eastAsia"/>
              </w:rPr>
              <w:t>Red</w:t>
            </w:r>
          </w:p>
        </w:tc>
      </w:tr>
      <w:tr w:rsidR="003F6AEB" w:rsidTr="00221D96">
        <w:tc>
          <w:tcPr>
            <w:tcW w:w="2900" w:type="dxa"/>
            <w:vMerge w:val="restart"/>
          </w:tcPr>
          <w:p w:rsidR="003F6AEB" w:rsidRDefault="003F6AEB" w:rsidP="00221D96">
            <w:r>
              <w:rPr>
                <w:rFonts w:hint="eastAsia"/>
              </w:rPr>
              <w:t>LBCategory</w:t>
            </w:r>
            <w:r>
              <w:rPr>
                <w:rFonts w:hint="eastAsia"/>
              </w:rPr>
              <w:t>の</w:t>
            </w:r>
          </w:p>
          <w:p w:rsidR="003F6AEB" w:rsidRDefault="003F6AEB" w:rsidP="00221D96">
            <w:r w:rsidRPr="002507D6">
              <w:t>RequiredFieldValidator</w:t>
            </w:r>
          </w:p>
        </w:tc>
        <w:tc>
          <w:tcPr>
            <w:tcW w:w="2901" w:type="dxa"/>
          </w:tcPr>
          <w:p w:rsidR="003F6AEB" w:rsidRDefault="003F6AEB" w:rsidP="00221D96">
            <w:r>
              <w:rPr>
                <w:rFonts w:hint="eastAsia"/>
              </w:rPr>
              <w:t>Text</w:t>
            </w:r>
          </w:p>
        </w:tc>
        <w:tc>
          <w:tcPr>
            <w:tcW w:w="2901" w:type="dxa"/>
          </w:tcPr>
          <w:p w:rsidR="003F6AEB" w:rsidRDefault="003F6AEB" w:rsidP="00221D96">
            <w:r>
              <w:rPr>
                <w:rFonts w:hint="eastAsia"/>
              </w:rPr>
              <w:t>＊</w:t>
            </w:r>
          </w:p>
          <w:p w:rsidR="003F6AEB" w:rsidRDefault="003F6AEB" w:rsidP="00221D96">
            <w:r>
              <w:rPr>
                <w:rFonts w:hint="eastAsia"/>
              </w:rPr>
              <w:t>（日本語の＊印）</w:t>
            </w:r>
          </w:p>
        </w:tc>
      </w:tr>
      <w:tr w:rsidR="003F6AEB" w:rsidTr="00221D96">
        <w:tc>
          <w:tcPr>
            <w:tcW w:w="2900" w:type="dxa"/>
            <w:vMerge/>
          </w:tcPr>
          <w:p w:rsidR="003F6AEB" w:rsidRDefault="003F6AEB" w:rsidP="00221D96"/>
        </w:tc>
        <w:tc>
          <w:tcPr>
            <w:tcW w:w="2901" w:type="dxa"/>
          </w:tcPr>
          <w:p w:rsidR="003F6AEB" w:rsidRDefault="003F6AEB" w:rsidP="00221D96">
            <w:r>
              <w:rPr>
                <w:rFonts w:hint="eastAsia"/>
              </w:rPr>
              <w:t>ErrorMessage</w:t>
            </w:r>
          </w:p>
        </w:tc>
        <w:tc>
          <w:tcPr>
            <w:tcW w:w="2901" w:type="dxa"/>
          </w:tcPr>
          <w:p w:rsidR="003F6AEB" w:rsidRDefault="003F6AEB" w:rsidP="00221D96">
            <w:r>
              <w:rPr>
                <w:rFonts w:hint="eastAsia"/>
              </w:rPr>
              <w:t>分類を選択して下さい。</w:t>
            </w:r>
          </w:p>
        </w:tc>
      </w:tr>
      <w:tr w:rsidR="003F6AEB" w:rsidTr="00221D96">
        <w:tc>
          <w:tcPr>
            <w:tcW w:w="2900" w:type="dxa"/>
            <w:vMerge/>
          </w:tcPr>
          <w:p w:rsidR="003F6AEB" w:rsidRDefault="003F6AEB" w:rsidP="00221D96"/>
        </w:tc>
        <w:tc>
          <w:tcPr>
            <w:tcW w:w="2901" w:type="dxa"/>
          </w:tcPr>
          <w:p w:rsidR="003F6AEB" w:rsidRDefault="003F6AEB" w:rsidP="00221D96">
            <w:r w:rsidRPr="002507D6">
              <w:t>ValidationGroup</w:t>
            </w:r>
          </w:p>
        </w:tc>
        <w:tc>
          <w:tcPr>
            <w:tcW w:w="2901" w:type="dxa"/>
          </w:tcPr>
          <w:p w:rsidR="003F6AEB" w:rsidRDefault="003F6AEB" w:rsidP="00221D96">
            <w:r>
              <w:rPr>
                <w:rFonts w:hint="eastAsia"/>
              </w:rPr>
              <w:t>Priority</w:t>
            </w:r>
            <w:r w:rsidR="0087027B">
              <w:rPr>
                <w:rFonts w:hint="eastAsia"/>
              </w:rPr>
              <w:t xml:space="preserve">　</w:t>
            </w:r>
            <w:r w:rsidR="0087027B" w:rsidRPr="0087027B">
              <w:rPr>
                <w:rFonts w:hint="eastAsia"/>
              </w:rPr>
              <w:t>（手入力）</w:t>
            </w:r>
          </w:p>
        </w:tc>
      </w:tr>
      <w:tr w:rsidR="003F6AEB" w:rsidTr="00221D96">
        <w:tc>
          <w:tcPr>
            <w:tcW w:w="2900" w:type="dxa"/>
            <w:vMerge/>
          </w:tcPr>
          <w:p w:rsidR="003F6AEB" w:rsidRDefault="003F6AEB" w:rsidP="00221D96"/>
        </w:tc>
        <w:tc>
          <w:tcPr>
            <w:tcW w:w="2901" w:type="dxa"/>
          </w:tcPr>
          <w:p w:rsidR="003F6AEB" w:rsidRDefault="003F6AEB" w:rsidP="00221D96">
            <w:r w:rsidRPr="00F80DC8">
              <w:t>ControlToValidate</w:t>
            </w:r>
          </w:p>
        </w:tc>
        <w:tc>
          <w:tcPr>
            <w:tcW w:w="2901" w:type="dxa"/>
          </w:tcPr>
          <w:p w:rsidR="003F6AEB" w:rsidRDefault="003F6AEB" w:rsidP="00221D96">
            <w:r w:rsidRPr="00F80DC8">
              <w:t>LBCategory</w:t>
            </w:r>
          </w:p>
        </w:tc>
      </w:tr>
      <w:tr w:rsidR="003F6AEB" w:rsidTr="00221D96">
        <w:tc>
          <w:tcPr>
            <w:tcW w:w="2900" w:type="dxa"/>
            <w:vMerge/>
          </w:tcPr>
          <w:p w:rsidR="003F6AEB" w:rsidRDefault="003F6AEB" w:rsidP="00221D96"/>
        </w:tc>
        <w:tc>
          <w:tcPr>
            <w:tcW w:w="2901" w:type="dxa"/>
          </w:tcPr>
          <w:p w:rsidR="003F6AEB" w:rsidRPr="00F80DC8" w:rsidRDefault="003F6AEB" w:rsidP="00221D96">
            <w:r>
              <w:rPr>
                <w:rFonts w:hint="eastAsia"/>
              </w:rPr>
              <w:t>ForeColor</w:t>
            </w:r>
          </w:p>
        </w:tc>
        <w:tc>
          <w:tcPr>
            <w:tcW w:w="2901" w:type="dxa"/>
          </w:tcPr>
          <w:p w:rsidR="003F6AEB" w:rsidRPr="00F80DC8" w:rsidRDefault="003F6AEB" w:rsidP="00221D96">
            <w:r>
              <w:rPr>
                <w:rFonts w:hint="eastAsia"/>
              </w:rPr>
              <w:t>Red</w:t>
            </w:r>
          </w:p>
        </w:tc>
      </w:tr>
    </w:tbl>
    <w:p w:rsidR="00B51605" w:rsidRDefault="00B51605" w:rsidP="00B51605"/>
    <w:p w:rsidR="00B51605" w:rsidRDefault="00B51605" w:rsidP="00B51605">
      <w:r>
        <w:rPr>
          <w:rFonts w:hint="eastAsia"/>
        </w:rPr>
        <w:t>ここまでで、ブラウザーで表示、実行して下さい。</w:t>
      </w:r>
    </w:p>
    <w:p w:rsidR="00AB5744" w:rsidRDefault="00AB5744" w:rsidP="00B51605"/>
    <w:p w:rsidR="00B51605" w:rsidRDefault="00B51605" w:rsidP="00B51605">
      <w:r>
        <w:rPr>
          <w:rFonts w:hint="eastAsia"/>
        </w:rPr>
        <w:t>優先度と分類では、何も選択しないで、「登録」ボタンをクリック、エラー表示の状態を確認して、</w:t>
      </w:r>
      <w:r w:rsidRPr="00F80DC8">
        <w:rPr>
          <w:rFonts w:hint="eastAsia"/>
        </w:rPr>
        <w:t>優先度と分類</w:t>
      </w:r>
      <w:r>
        <w:rPr>
          <w:rFonts w:hint="eastAsia"/>
        </w:rPr>
        <w:t>から、何かを選択してエラーが出ないことを確認して下さい。</w:t>
      </w:r>
    </w:p>
    <w:p w:rsidR="00AB5744" w:rsidRDefault="00AB5744" w:rsidP="00B51605">
      <w:r>
        <w:rPr>
          <w:rFonts w:hint="eastAsia"/>
        </w:rPr>
        <w:t>また、エラーを発生したコントロールの位置に“</w:t>
      </w:r>
      <w:r w:rsidRPr="00AB5744">
        <w:rPr>
          <w:rFonts w:hint="eastAsia"/>
          <w:color w:val="FF0000"/>
        </w:rPr>
        <w:t>＊</w:t>
      </w:r>
      <w:r>
        <w:rPr>
          <w:rFonts w:hint="eastAsia"/>
        </w:rPr>
        <w:t>”が表示されることを確認して下さい。</w:t>
      </w:r>
    </w:p>
    <w:p w:rsidR="00B51605" w:rsidRPr="00F80DC8" w:rsidRDefault="00B51605" w:rsidP="00B51605">
      <w:pPr>
        <w:rPr>
          <w:color w:val="FF0000"/>
        </w:rPr>
      </w:pPr>
      <w:r w:rsidRPr="00F80DC8">
        <w:rPr>
          <w:rFonts w:hint="eastAsia"/>
          <w:color w:val="FF0000"/>
        </w:rPr>
        <w:t>実行画面を閉じます。</w:t>
      </w:r>
    </w:p>
    <w:p w:rsidR="00B51605" w:rsidRPr="004D2DD7" w:rsidRDefault="00B51605" w:rsidP="00B51605">
      <w:r>
        <w:rPr>
          <w:rFonts w:hint="eastAsia"/>
        </w:rPr>
        <w:t>DDLStatus</w:t>
      </w:r>
      <w:r>
        <w:rPr>
          <w:rFonts w:hint="eastAsia"/>
        </w:rPr>
        <w:t>の入力確認は、プログラムコードから検証します。</w:t>
      </w:r>
    </w:p>
    <w:p w:rsidR="00B51605" w:rsidRDefault="00B51605" w:rsidP="00B51605">
      <w:r>
        <w:br w:type="page"/>
      </w:r>
    </w:p>
    <w:p w:rsidR="00B51605" w:rsidRPr="00BD4C9A" w:rsidRDefault="00B51605" w:rsidP="00B51605"/>
    <w:p w:rsidR="003870BD" w:rsidRDefault="003870BD" w:rsidP="003870BD">
      <w:pPr>
        <w:pStyle w:val="2"/>
      </w:pPr>
      <w:bookmarkStart w:id="73" w:name="_Toc6241299"/>
      <w:r>
        <w:rPr>
          <w:rFonts w:hint="eastAsia"/>
        </w:rPr>
        <w:t>もう一度</w:t>
      </w:r>
      <w:r w:rsidR="009E0AC4">
        <w:rPr>
          <w:rFonts w:hint="eastAsia"/>
        </w:rPr>
        <w:t>!!</w:t>
      </w:r>
      <w:r>
        <w:rPr>
          <w:rFonts w:hint="eastAsia"/>
        </w:rPr>
        <w:t>コンピュータープログラムって難しい？</w:t>
      </w:r>
      <w:bookmarkEnd w:id="73"/>
    </w:p>
    <w:p w:rsidR="003870BD" w:rsidRDefault="003870BD" w:rsidP="003870BD">
      <w:r>
        <w:rPr>
          <w:rFonts w:hint="eastAsia"/>
        </w:rPr>
        <w:t>全然難しくありません。例えばあなたが自動車免許を取得するために、自動車学校へ行った時のことを思い出してください。交通法規</w:t>
      </w:r>
      <w:r w:rsidR="00FB0080">
        <w:rPr>
          <w:rFonts w:hint="eastAsia"/>
        </w:rPr>
        <w:t>、車の構造、走行コースでの運転等全てが初体験で、果たしてスムーズ</w:t>
      </w:r>
      <w:r>
        <w:rPr>
          <w:rFonts w:hint="eastAsia"/>
        </w:rPr>
        <w:t>に免許取得が出来るのだろうか、と不安を感じながら自動車学校に通</w:t>
      </w:r>
      <w:r w:rsidR="002D4847">
        <w:rPr>
          <w:rFonts w:hint="eastAsia"/>
        </w:rPr>
        <w:t>ったこと</w:t>
      </w:r>
      <w:r>
        <w:rPr>
          <w:rFonts w:hint="eastAsia"/>
        </w:rPr>
        <w:t>でしょう。でも卒業後には、免許が交付されて初心者マークをつけて、一般道路を不慣れな運転で走行していま</w:t>
      </w:r>
      <w:r w:rsidR="002D4847">
        <w:rPr>
          <w:rFonts w:hint="eastAsia"/>
        </w:rPr>
        <w:t>した。その様な運転を続けた期間は決して短期間ではなかったと思います</w:t>
      </w:r>
      <w:r>
        <w:rPr>
          <w:rFonts w:hint="eastAsia"/>
        </w:rPr>
        <w:t>。半年、一年後には、スピード違反で切符を切られるほどにあなたの運転は一人前になりました。</w:t>
      </w:r>
    </w:p>
    <w:p w:rsidR="003870BD" w:rsidRDefault="003870BD" w:rsidP="003870BD">
      <w:r>
        <w:rPr>
          <w:rFonts w:hint="eastAsia"/>
        </w:rPr>
        <w:t>運転免許取得のための学校に通い、そして一般道路で自動</w:t>
      </w:r>
      <w:r w:rsidR="002D4847">
        <w:rPr>
          <w:rFonts w:hint="eastAsia"/>
        </w:rPr>
        <w:t>車運転を実践することであなたの脳内の運転に関する知識は膨大な量を</w:t>
      </w:r>
      <w:r>
        <w:rPr>
          <w:rFonts w:hint="eastAsia"/>
        </w:rPr>
        <w:t>蓄積</w:t>
      </w:r>
      <w:r w:rsidR="002D4847">
        <w:rPr>
          <w:rFonts w:hint="eastAsia"/>
        </w:rPr>
        <w:t>したでしょう</w:t>
      </w:r>
      <w:r>
        <w:rPr>
          <w:rFonts w:hint="eastAsia"/>
        </w:rPr>
        <w:t>。（ある脳科学者談）。</w:t>
      </w:r>
    </w:p>
    <w:p w:rsidR="003870BD" w:rsidRDefault="003870BD" w:rsidP="003870BD">
      <w:r>
        <w:rPr>
          <w:rFonts w:hint="eastAsia"/>
        </w:rPr>
        <w:t>コンピューターのプログラムを習得するのも、全くそれと同じです。私自身、独学で現在、自分のウエッブサイトを立ち上げて自分で作成したホームページを公開しています。</w:t>
      </w:r>
    </w:p>
    <w:p w:rsidR="003870BD" w:rsidRDefault="003870BD" w:rsidP="003870BD">
      <w:r>
        <w:rPr>
          <w:rFonts w:hint="eastAsia"/>
        </w:rPr>
        <w:t>独学で</w:t>
      </w:r>
      <w:r>
        <w:rPr>
          <w:rFonts w:hint="eastAsia"/>
        </w:rPr>
        <w:t>IT</w:t>
      </w:r>
      <w:r>
        <w:rPr>
          <w:rFonts w:hint="eastAsia"/>
        </w:rPr>
        <w:t>の知識を習得した経験者だからこそ言えることもあり、</w:t>
      </w:r>
      <w:r w:rsidRPr="00164CAB">
        <w:rPr>
          <w:rFonts w:hint="eastAsia"/>
          <w:color w:val="FF0000"/>
        </w:rPr>
        <w:t>習得の近道</w:t>
      </w:r>
      <w:r w:rsidR="00FB0080">
        <w:rPr>
          <w:rFonts w:hint="eastAsia"/>
        </w:rPr>
        <w:t>も知り尽くしていると自負しています。私の講座における本実践解説を複数回、実践</w:t>
      </w:r>
      <w:r>
        <w:rPr>
          <w:rFonts w:hint="eastAsia"/>
        </w:rPr>
        <w:t>することにより、貴方は充分な基礎を身に着けた、</w:t>
      </w:r>
      <w:r>
        <w:rPr>
          <w:rFonts w:hint="eastAsia"/>
        </w:rPr>
        <w:t>Web</w:t>
      </w:r>
      <w:r>
        <w:rPr>
          <w:rFonts w:hint="eastAsia"/>
        </w:rPr>
        <w:t>プログラマーになっています。その様な充分な基礎を身に着けた貴方の将来は、産業用ロボットの開発、</w:t>
      </w:r>
      <w:r>
        <w:rPr>
          <w:rFonts w:hint="eastAsia"/>
        </w:rPr>
        <w:t>IoT</w:t>
      </w:r>
      <w:r>
        <w:rPr>
          <w:rFonts w:hint="eastAsia"/>
        </w:rPr>
        <w:t>の開発、自動運転自動車の開発等の一役を担う程にまで、あなた自身の力（独学）でスキルアップすることが出来ます。もちろん</w:t>
      </w:r>
      <w:r>
        <w:rPr>
          <w:rFonts w:hint="eastAsia"/>
        </w:rPr>
        <w:t>Web</w:t>
      </w:r>
      <w:r>
        <w:rPr>
          <w:rFonts w:hint="eastAsia"/>
        </w:rPr>
        <w:t>ショップを運営したい方も短期間でその知識が習得出来ます。</w:t>
      </w:r>
    </w:p>
    <w:p w:rsidR="003870BD" w:rsidRDefault="003870BD" w:rsidP="003870BD">
      <w:r>
        <w:rPr>
          <w:rFonts w:hint="eastAsia"/>
        </w:rPr>
        <w:t>ちなみに、コンピュータ―プログラムというと、理工系の得意な分野の人が向いている、と</w:t>
      </w:r>
      <w:r w:rsidR="009459B6">
        <w:rPr>
          <w:rFonts w:hint="eastAsia"/>
        </w:rPr>
        <w:t>言った</w:t>
      </w:r>
      <w:r>
        <w:rPr>
          <w:rFonts w:hint="eastAsia"/>
        </w:rPr>
        <w:t>見解がありますが。私はそうは思いません、それは一昔前のコンピューター環境下での話だと思います。コンピュータのプログラムを</w:t>
      </w:r>
      <w:r w:rsidR="009459B6">
        <w:rPr>
          <w:rFonts w:hint="eastAsia"/>
        </w:rPr>
        <w:t>構成する</w:t>
      </w:r>
      <w:r>
        <w:rPr>
          <w:rFonts w:hint="eastAsia"/>
        </w:rPr>
        <w:t>のに“プログラム言語”という言葉があって、数種類の言語がありますが、“言語”なんです、一例をあげますと、</w:t>
      </w:r>
    </w:p>
    <w:tbl>
      <w:tblPr>
        <w:tblW w:w="0" w:type="auto"/>
        <w:tblLook w:val="04A0" w:firstRow="1" w:lastRow="0" w:firstColumn="1" w:lastColumn="0" w:noHBand="0" w:noVBand="1"/>
      </w:tblPr>
      <w:tblGrid>
        <w:gridCol w:w="8676"/>
      </w:tblGrid>
      <w:tr w:rsidR="003870BD" w:rsidTr="00530D40">
        <w:trPr>
          <w:trHeight w:val="1141"/>
        </w:trPr>
        <w:tc>
          <w:tcPr>
            <w:tcW w:w="8676" w:type="dxa"/>
          </w:tcPr>
          <w:p w:rsidR="003870BD" w:rsidRPr="00143564" w:rsidRDefault="003870BD" w:rsidP="00530D40">
            <w:pPr>
              <w:rPr>
                <w:caps/>
                <w:color w:val="00B050"/>
              </w:rPr>
            </w:pPr>
            <w:r w:rsidRPr="00143564">
              <w:rPr>
                <w:rFonts w:hint="eastAsia"/>
                <w:shd w:val="pct15" w:color="auto" w:fill="FFFFFF"/>
              </w:rPr>
              <w:t>If A &gt; B Then</w:t>
            </w:r>
            <w:r>
              <w:rPr>
                <w:rFonts w:hint="eastAsia"/>
              </w:rPr>
              <w:t xml:space="preserve">  </w:t>
            </w:r>
            <w:r w:rsidRPr="00143564">
              <w:rPr>
                <w:rFonts w:hint="eastAsia"/>
                <w:color w:val="00B0F0"/>
              </w:rPr>
              <w:t xml:space="preserve"> </w:t>
            </w:r>
            <w:r w:rsidRPr="00143564">
              <w:rPr>
                <w:color w:val="00B050"/>
              </w:rPr>
              <w:t>‘</w:t>
            </w:r>
            <w:r w:rsidRPr="00143564">
              <w:rPr>
                <w:rFonts w:hint="eastAsia"/>
                <w:color w:val="00B050"/>
              </w:rPr>
              <w:t>もし</w:t>
            </w:r>
            <w:r w:rsidRPr="00143564">
              <w:rPr>
                <w:rFonts w:hint="eastAsia"/>
                <w:caps/>
                <w:color w:val="00B050"/>
              </w:rPr>
              <w:t>A</w:t>
            </w:r>
            <w:r w:rsidRPr="00143564">
              <w:rPr>
                <w:rFonts w:hint="eastAsia"/>
                <w:caps/>
                <w:color w:val="00B050"/>
              </w:rPr>
              <w:t>が</w:t>
            </w:r>
            <w:r w:rsidRPr="00143564">
              <w:rPr>
                <w:rFonts w:hint="eastAsia"/>
                <w:caps/>
                <w:color w:val="00B050"/>
              </w:rPr>
              <w:t>B</w:t>
            </w:r>
            <w:r w:rsidRPr="00143564">
              <w:rPr>
                <w:rFonts w:hint="eastAsia"/>
                <w:caps/>
                <w:color w:val="00B050"/>
              </w:rPr>
              <w:t>より大きいなら</w:t>
            </w:r>
          </w:p>
          <w:p w:rsidR="003870BD" w:rsidRPr="00143564" w:rsidRDefault="003870BD" w:rsidP="00530D40">
            <w:pPr>
              <w:pStyle w:val="a9"/>
              <w:ind w:leftChars="0" w:left="465"/>
              <w:rPr>
                <w:caps/>
                <w:color w:val="00B050"/>
              </w:rPr>
            </w:pPr>
            <w:r>
              <w:rPr>
                <w:rFonts w:hint="eastAsia"/>
              </w:rPr>
              <w:t>A.BackColor = Blue</w:t>
            </w:r>
            <w:r>
              <w:rPr>
                <w:rFonts w:hint="eastAsia"/>
              </w:rPr>
              <w:t xml:space="preserve">　</w:t>
            </w:r>
            <w:r w:rsidRPr="00143564">
              <w:rPr>
                <w:rFonts w:hint="eastAsia"/>
                <w:color w:val="00B050"/>
              </w:rPr>
              <w:t xml:space="preserve">　</w:t>
            </w:r>
            <w:r w:rsidRPr="00143564">
              <w:rPr>
                <w:color w:val="00B050"/>
              </w:rPr>
              <w:t>‘</w:t>
            </w:r>
            <w:r w:rsidRPr="00143564">
              <w:rPr>
                <w:rFonts w:hint="eastAsia"/>
                <w:caps/>
                <w:color w:val="00B050"/>
              </w:rPr>
              <w:t>A</w:t>
            </w:r>
            <w:r w:rsidRPr="00143564">
              <w:rPr>
                <w:rFonts w:hint="eastAsia"/>
                <w:caps/>
                <w:color w:val="00B050"/>
              </w:rPr>
              <w:t>の背景色を青色にしなさい</w:t>
            </w:r>
          </w:p>
          <w:p w:rsidR="003870BD" w:rsidRPr="00143564" w:rsidDel="00B40859" w:rsidRDefault="003870BD" w:rsidP="00530D40">
            <w:pPr>
              <w:rPr>
                <w:del w:id="74" w:author="松本美佐男" w:date="2017-07-31T11:47:00Z"/>
                <w:color w:val="00B050"/>
              </w:rPr>
            </w:pPr>
            <w:r w:rsidRPr="00143564">
              <w:rPr>
                <w:rFonts w:hint="eastAsia"/>
                <w:shd w:val="pct15" w:color="auto" w:fill="FFFFFF"/>
              </w:rPr>
              <w:t>End If</w:t>
            </w:r>
            <w:r w:rsidRPr="00143564">
              <w:rPr>
                <w:rFonts w:hint="eastAsia"/>
                <w:shd w:val="pct15" w:color="auto" w:fill="FFFFFF"/>
              </w:rPr>
              <w:t xml:space="preserve">　</w:t>
            </w:r>
            <w:r>
              <w:rPr>
                <w:rFonts w:hint="eastAsia"/>
              </w:rPr>
              <w:t xml:space="preserve">　　　　　　　　　</w:t>
            </w:r>
            <w:r w:rsidRPr="00143564">
              <w:rPr>
                <w:color w:val="00B050"/>
              </w:rPr>
              <w:t>‘</w:t>
            </w:r>
            <w:r w:rsidRPr="00143564">
              <w:rPr>
                <w:rFonts w:hint="eastAsia"/>
                <w:color w:val="00B050"/>
              </w:rPr>
              <w:t xml:space="preserve"> If</w:t>
            </w:r>
            <w:r w:rsidRPr="00143564">
              <w:rPr>
                <w:rFonts w:hint="eastAsia"/>
                <w:color w:val="00B050"/>
              </w:rPr>
              <w:t>の条件を終わる</w:t>
            </w:r>
          </w:p>
          <w:p w:rsidR="003870BD" w:rsidRDefault="003870BD" w:rsidP="00530D40">
            <w:pPr>
              <w:ind w:left="105"/>
            </w:pPr>
          </w:p>
        </w:tc>
      </w:tr>
    </w:tbl>
    <w:p w:rsidR="003870BD" w:rsidRDefault="003870BD" w:rsidP="003870BD">
      <w:r>
        <w:rPr>
          <w:rFonts w:hint="eastAsia"/>
        </w:rPr>
        <w:t>上記の緑色の説明文のように、全く“言語”の世界ですね。そして、上記の網掛けの部分のように“</w:t>
      </w:r>
      <w:r>
        <w:rPr>
          <w:rFonts w:hint="eastAsia"/>
        </w:rPr>
        <w:t xml:space="preserve">If </w:t>
      </w:r>
      <w:r>
        <w:rPr>
          <w:rFonts w:hint="eastAsia"/>
        </w:rPr>
        <w:t>――</w:t>
      </w:r>
      <w:r>
        <w:rPr>
          <w:rFonts w:hint="eastAsia"/>
        </w:rPr>
        <w:t>Then</w:t>
      </w:r>
      <w:r>
        <w:rPr>
          <w:rFonts w:hint="eastAsia"/>
        </w:rPr>
        <w:t>～</w:t>
      </w:r>
      <w:r>
        <w:rPr>
          <w:rFonts w:hint="eastAsia"/>
        </w:rPr>
        <w:t>End If</w:t>
      </w:r>
      <w:r>
        <w:rPr>
          <w:rFonts w:hint="eastAsia"/>
        </w:rPr>
        <w:t>”は、定型文です。その定型文は、何回か使用して</w:t>
      </w:r>
      <w:r w:rsidR="00FB0080">
        <w:rPr>
          <w:rFonts w:hint="eastAsia"/>
        </w:rPr>
        <w:t>い</w:t>
      </w:r>
      <w:r>
        <w:rPr>
          <w:rFonts w:hint="eastAsia"/>
        </w:rPr>
        <w:t>るうちに覚えてしまいますし、</w:t>
      </w:r>
      <w:r>
        <w:rPr>
          <w:rFonts w:hint="eastAsia"/>
        </w:rPr>
        <w:t>VisualStudio</w:t>
      </w:r>
      <w:r>
        <w:rPr>
          <w:rFonts w:hint="eastAsia"/>
        </w:rPr>
        <w:t>では、コード記入時に“インテリセンス”機能といって、</w:t>
      </w:r>
      <w:r w:rsidR="009459B6">
        <w:rPr>
          <w:rFonts w:hint="eastAsia"/>
        </w:rPr>
        <w:t>プログラマー</w:t>
      </w:r>
      <w:r>
        <w:rPr>
          <w:rFonts w:hint="eastAsia"/>
        </w:rPr>
        <w:t>が記入したい定型文を複数表示してくれます、それを貴方はその表示の中から、マウスで選択すればいいのです（ほんの一例）。</w:t>
      </w:r>
    </w:p>
    <w:p w:rsidR="003870BD" w:rsidRDefault="003870BD" w:rsidP="003870BD">
      <w:r>
        <w:rPr>
          <w:rFonts w:hint="eastAsia"/>
        </w:rPr>
        <w:t>IT</w:t>
      </w:r>
      <w:r w:rsidR="00FB0080">
        <w:rPr>
          <w:rFonts w:hint="eastAsia"/>
        </w:rPr>
        <w:t>の知識を習得するのに専門の学校で</w:t>
      </w:r>
      <w:r>
        <w:rPr>
          <w:rFonts w:hint="eastAsia"/>
        </w:rPr>
        <w:t>お金（一年で１５０万円）をかけて、自由時間も奪われて、行く必要はありません。</w:t>
      </w:r>
    </w:p>
    <w:p w:rsidR="003870BD" w:rsidRDefault="003870BD" w:rsidP="003870BD">
      <w:r>
        <w:rPr>
          <w:rFonts w:hint="eastAsia"/>
        </w:rPr>
        <w:t>一番重要なことは、貴方に“やる気”があるかどうかです。もしあなたが躊躇しているなら、この言葉を贈ります。</w:t>
      </w:r>
      <w:r w:rsidRPr="00321C2C">
        <w:rPr>
          <w:rFonts w:hint="eastAsia"/>
          <w:b/>
        </w:rPr>
        <w:t>Never Try Never Learn</w:t>
      </w:r>
      <w:r>
        <w:rPr>
          <w:rFonts w:hint="eastAsia"/>
        </w:rPr>
        <w:t>（何もしないで、何も得られません）</w:t>
      </w:r>
    </w:p>
    <w:p w:rsidR="003870BD" w:rsidRDefault="003870BD" w:rsidP="003870BD">
      <w:r>
        <w:rPr>
          <w:rFonts w:hint="eastAsia"/>
        </w:rPr>
        <w:t>急ぐ必要はありません、毎日をどうやって過ごすかという事です、生き物は生きていくために、食物を食べますが、人間は、同時に知識も食べています。その知識の中身は人によって違うでしょう、ある人はテレビのバライティショウの番組で無意味な知識を得、ある人は読書で自分以外の人生を経験し、ある人は、他国の言語を勉強して自分の上達に、達成感を感じたり、という風に</w:t>
      </w:r>
      <w:r>
        <w:t>…</w:t>
      </w:r>
      <w:r>
        <w:rPr>
          <w:rFonts w:hint="eastAsia"/>
        </w:rPr>
        <w:t>。</w:t>
      </w:r>
    </w:p>
    <w:p w:rsidR="003870BD" w:rsidRDefault="003870BD" w:rsidP="003870BD">
      <w:r>
        <w:rPr>
          <w:rFonts w:hint="eastAsia"/>
        </w:rPr>
        <w:t>私は、この</w:t>
      </w:r>
      <w:r>
        <w:rPr>
          <w:rFonts w:hint="eastAsia"/>
        </w:rPr>
        <w:t>IT</w:t>
      </w:r>
      <w:r>
        <w:rPr>
          <w:rFonts w:hint="eastAsia"/>
        </w:rPr>
        <w:t>の勉強を独学で始めたときに、最初はプログラムコードがピンとこなくて霧の中を歩いているようでした。相当な期間霧の中を歩いているようでしたが、長続きした理由を今考えると、先程の“知識を食べる”の中の後者の“達成感”によって後押しされて長続き出来たように思います。独学ですから私の場合毎日がパズルを解くようなゲーム感覚でした。パズルが解けたときはその達成感に感動して次のパズルに挑戦する力が湧いてくるような感覚でした、でも読者の皆様、私の場合はパズルでしたがこれからの私の講座、チュートリアルの説明は、パズルではありません、初心者の誰しもがすぐ理解できるように丁寧に解説していくつもりです。そして今の時代は、インターネットの発達により氾濫するほどの情報がインターネット上にあり、自分に必要な情報を効率よく探し当てることも重要です、そのような必要な情報を紹介しながら、チュートリアルを進めます。したがって読者様</w:t>
      </w:r>
      <w:r w:rsidR="0066161D">
        <w:rPr>
          <w:rFonts w:hint="eastAsia"/>
        </w:rPr>
        <w:t>はスムースに</w:t>
      </w:r>
      <w:r>
        <w:rPr>
          <w:rFonts w:hint="eastAsia"/>
        </w:rPr>
        <w:t>独学を効率よく進めて行くことが出来るでしょう。そのノウハウもこの講座を</w:t>
      </w:r>
      <w:r w:rsidR="0066161D">
        <w:rPr>
          <w:rFonts w:hint="eastAsia"/>
        </w:rPr>
        <w:t>実践していくほどに</w:t>
      </w:r>
      <w:r>
        <w:rPr>
          <w:rFonts w:hint="eastAsia"/>
        </w:rPr>
        <w:t>身に着けることが出来るでしょう。</w:t>
      </w:r>
    </w:p>
    <w:p w:rsidR="003870BD" w:rsidRDefault="003870BD" w:rsidP="003870BD">
      <w:r>
        <w:rPr>
          <w:rFonts w:hint="eastAsia"/>
        </w:rPr>
        <w:t>最後に、</w:t>
      </w:r>
      <w:r>
        <w:rPr>
          <w:rFonts w:hint="eastAsia"/>
        </w:rPr>
        <w:t xml:space="preserve">VisualStudio </w:t>
      </w:r>
      <w:r>
        <w:rPr>
          <w:rFonts w:hint="eastAsia"/>
        </w:rPr>
        <w:t>という開発ツールは、コンピュータ―プログラム開発において世界最高レベルの開発能力のあるツールです、マイクロソフトは、日々このツールのアップデート（更新）に努めており、プログラミング効率と使用し続ける将来に対する信頼性は疑いの余地はありません。こんな</w:t>
      </w:r>
      <w:r w:rsidRPr="0098135A">
        <w:rPr>
          <w:rFonts w:hint="eastAsia"/>
          <w:color w:val="FF0000"/>
        </w:rPr>
        <w:t>高機能な開発環境を無料でダウンロード</w:t>
      </w:r>
      <w:r>
        <w:rPr>
          <w:rFonts w:hint="eastAsia"/>
        </w:rPr>
        <w:t>を容認するのもマイクロソフトの製品の自信を感じます。もちろん有料の製品もあります、それはさらに高機能です。</w:t>
      </w:r>
    </w:p>
    <w:p w:rsidR="003870BD" w:rsidRDefault="003870BD" w:rsidP="003870BD">
      <w:r>
        <w:rPr>
          <w:rFonts w:hint="eastAsia"/>
        </w:rPr>
        <w:t>私が、始めたころ、</w:t>
      </w:r>
      <w:r>
        <w:rPr>
          <w:rFonts w:hint="eastAsia"/>
        </w:rPr>
        <w:t>VisualStudio</w:t>
      </w:r>
      <w:r>
        <w:rPr>
          <w:rFonts w:hint="eastAsia"/>
        </w:rPr>
        <w:t>を</w:t>
      </w:r>
      <w:r>
        <w:rPr>
          <w:rFonts w:hint="eastAsia"/>
        </w:rPr>
        <w:t>25</w:t>
      </w:r>
      <w:r>
        <w:rPr>
          <w:rFonts w:hint="eastAsia"/>
        </w:rPr>
        <w:t>年前、</w:t>
      </w:r>
      <w:r>
        <w:rPr>
          <w:rFonts w:hint="eastAsia"/>
        </w:rPr>
        <w:t>30</w:t>
      </w:r>
      <w:r>
        <w:rPr>
          <w:rFonts w:hint="eastAsia"/>
        </w:rPr>
        <w:t>万円で購入しました。その時の私の想いは、コンピュータープログラマ―になろうとは思っていませんでした。暇な時にパチンコ屋によく行ったものでした、何回か行くうちに空しさを感じ始めて、何か趣味でも身につくものがないかと、考えてコンピュータープログラミングを始めた次第です。</w:t>
      </w:r>
    </w:p>
    <w:p w:rsidR="003870BD" w:rsidRPr="00321C2C" w:rsidRDefault="003870BD" w:rsidP="003870BD">
      <w:r>
        <w:rPr>
          <w:rFonts w:hint="eastAsia"/>
        </w:rPr>
        <w:t>読者の皆様もいい趣味を持ちましょう。そして、毎日知識をたべて、達成感を味わいましょう。人生がかわります、</w:t>
      </w:r>
      <w:r w:rsidRPr="0098135A">
        <w:rPr>
          <w:rFonts w:hint="eastAsia"/>
          <w:color w:val="FF0000"/>
        </w:rPr>
        <w:t>ハイレベルな達成感</w:t>
      </w:r>
      <w:r>
        <w:rPr>
          <w:rFonts w:hint="eastAsia"/>
        </w:rPr>
        <w:t>で幸福になれます。</w:t>
      </w:r>
    </w:p>
    <w:p w:rsidR="003870BD" w:rsidRDefault="003870BD" w:rsidP="003870BD">
      <w:r>
        <w:br w:type="page"/>
      </w:r>
    </w:p>
    <w:p w:rsidR="004563F7" w:rsidRDefault="005A0575" w:rsidP="003870BD">
      <w:pPr>
        <w:pStyle w:val="2"/>
      </w:pPr>
      <w:bookmarkStart w:id="75" w:name="_Toc6241300"/>
      <w:r>
        <w:rPr>
          <w:rFonts w:hint="eastAsia"/>
        </w:rPr>
        <w:t>「登録」ボタンクリック</w:t>
      </w:r>
      <w:r w:rsidR="002702D9">
        <w:rPr>
          <w:rFonts w:hint="eastAsia"/>
        </w:rPr>
        <w:t>イベントのプログラム</w:t>
      </w:r>
      <w:r>
        <w:rPr>
          <w:rFonts w:hint="eastAsia"/>
        </w:rPr>
        <w:t>（１）</w:t>
      </w:r>
      <w:bookmarkEnd w:id="75"/>
    </w:p>
    <w:p w:rsidR="0071353A" w:rsidRPr="00277435" w:rsidRDefault="0071353A" w:rsidP="0071353A">
      <w:pPr>
        <w:rPr>
          <w:szCs w:val="18"/>
        </w:rPr>
      </w:pPr>
      <w:r w:rsidRPr="00277435">
        <w:rPr>
          <w:rFonts w:hint="eastAsia"/>
          <w:szCs w:val="18"/>
        </w:rPr>
        <w:t>ToDo.aspx</w:t>
      </w:r>
      <w:r w:rsidRPr="00277435">
        <w:rPr>
          <w:rFonts w:hint="eastAsia"/>
          <w:szCs w:val="18"/>
        </w:rPr>
        <w:t>ページに戻ります。</w:t>
      </w:r>
    </w:p>
    <w:p w:rsidR="00BD0A3C" w:rsidRPr="00277435" w:rsidRDefault="00BD0A3C" w:rsidP="0071353A">
      <w:pPr>
        <w:rPr>
          <w:szCs w:val="18"/>
        </w:rPr>
      </w:pPr>
      <w:r w:rsidRPr="00277435">
        <w:rPr>
          <w:rFonts w:hint="eastAsia"/>
          <w:szCs w:val="18"/>
        </w:rPr>
        <w:t>デザインビューの「</w:t>
      </w:r>
      <w:r w:rsidR="008723FC" w:rsidRPr="00277435">
        <w:rPr>
          <w:rFonts w:hint="eastAsia"/>
          <w:szCs w:val="18"/>
        </w:rPr>
        <w:t>登録</w:t>
      </w:r>
      <w:r w:rsidR="00C60CA7" w:rsidRPr="00277435">
        <w:rPr>
          <w:rFonts w:hint="eastAsia"/>
          <w:szCs w:val="18"/>
        </w:rPr>
        <w:t>」</w:t>
      </w:r>
      <w:r w:rsidR="008723FC" w:rsidRPr="00277435">
        <w:rPr>
          <w:rFonts w:hint="eastAsia"/>
          <w:szCs w:val="18"/>
        </w:rPr>
        <w:t>ボタン</w:t>
      </w:r>
      <w:r w:rsidRPr="00277435">
        <w:rPr>
          <w:rFonts w:hint="eastAsia"/>
          <w:szCs w:val="18"/>
        </w:rPr>
        <w:t>の右側に</w:t>
      </w:r>
      <w:r w:rsidRPr="00277435">
        <w:rPr>
          <w:rFonts w:hint="eastAsia"/>
          <w:szCs w:val="18"/>
        </w:rPr>
        <w:t>Label</w:t>
      </w:r>
      <w:r w:rsidRPr="00277435">
        <w:rPr>
          <w:rFonts w:hint="eastAsia"/>
          <w:szCs w:val="18"/>
        </w:rPr>
        <w:t>コントロールをドラッグアンドドロップして下さい。</w:t>
      </w:r>
      <w:r w:rsidRPr="00277435">
        <w:rPr>
          <w:rFonts w:hint="eastAsia"/>
          <w:szCs w:val="18"/>
        </w:rPr>
        <w:t>ID</w:t>
      </w:r>
      <w:r w:rsidRPr="00277435">
        <w:rPr>
          <w:rFonts w:hint="eastAsia"/>
          <w:szCs w:val="18"/>
        </w:rPr>
        <w:t>プロパティを“</w:t>
      </w:r>
      <w:r w:rsidRPr="00277435">
        <w:rPr>
          <w:rFonts w:hint="eastAsia"/>
          <w:szCs w:val="18"/>
        </w:rPr>
        <w:t>LblOK</w:t>
      </w:r>
      <w:r w:rsidRPr="00277435">
        <w:rPr>
          <w:rFonts w:hint="eastAsia"/>
          <w:szCs w:val="18"/>
        </w:rPr>
        <w:t>”にして、</w:t>
      </w:r>
      <w:r w:rsidRPr="00277435">
        <w:rPr>
          <w:rFonts w:hint="eastAsia"/>
          <w:szCs w:val="18"/>
        </w:rPr>
        <w:t>Visible</w:t>
      </w:r>
      <w:r w:rsidRPr="00277435">
        <w:rPr>
          <w:rFonts w:hint="eastAsia"/>
          <w:szCs w:val="18"/>
        </w:rPr>
        <w:t>プロパティは、</w:t>
      </w:r>
      <w:r w:rsidRPr="00277435">
        <w:rPr>
          <w:rFonts w:hint="eastAsia"/>
          <w:szCs w:val="18"/>
        </w:rPr>
        <w:t>False</w:t>
      </w:r>
      <w:r w:rsidRPr="00277435">
        <w:rPr>
          <w:rFonts w:hint="eastAsia"/>
          <w:szCs w:val="18"/>
        </w:rPr>
        <w:t>にして、</w:t>
      </w:r>
      <w:r w:rsidRPr="00277435">
        <w:rPr>
          <w:rFonts w:hint="eastAsia"/>
          <w:szCs w:val="18"/>
        </w:rPr>
        <w:t>ForColor</w:t>
      </w:r>
      <w:r w:rsidRPr="00277435">
        <w:rPr>
          <w:rFonts w:hint="eastAsia"/>
          <w:szCs w:val="18"/>
        </w:rPr>
        <w:t>プロパティを“</w:t>
      </w:r>
      <w:r w:rsidRPr="00277435">
        <w:rPr>
          <w:rFonts w:hint="eastAsia"/>
          <w:szCs w:val="18"/>
        </w:rPr>
        <w:t>Red</w:t>
      </w:r>
      <w:r w:rsidRPr="00277435">
        <w:rPr>
          <w:szCs w:val="18"/>
        </w:rPr>
        <w:t>”</w:t>
      </w:r>
      <w:r w:rsidRPr="00277435">
        <w:rPr>
          <w:rFonts w:hint="eastAsia"/>
          <w:szCs w:val="18"/>
        </w:rPr>
        <w:t>にして下さい。</w:t>
      </w:r>
      <w:r w:rsidRPr="00277435">
        <w:rPr>
          <w:rFonts w:hint="eastAsia"/>
          <w:szCs w:val="18"/>
        </w:rPr>
        <w:t>Text</w:t>
      </w:r>
      <w:r w:rsidRPr="00277435">
        <w:rPr>
          <w:rFonts w:hint="eastAsia"/>
          <w:szCs w:val="18"/>
        </w:rPr>
        <w:t>プロパティは、”</w:t>
      </w:r>
      <w:r w:rsidRPr="00277435">
        <w:rPr>
          <w:rFonts w:hint="eastAsia"/>
          <w:szCs w:val="18"/>
        </w:rPr>
        <w:t xml:space="preserve"> </w:t>
      </w:r>
      <w:r w:rsidRPr="00277435">
        <w:rPr>
          <w:rFonts w:hint="eastAsia"/>
          <w:b/>
          <w:szCs w:val="18"/>
        </w:rPr>
        <w:t>状態</w:t>
      </w:r>
      <w:r w:rsidR="002B4CF2" w:rsidRPr="00277435">
        <w:rPr>
          <w:rFonts w:hint="eastAsia"/>
          <w:b/>
          <w:szCs w:val="18"/>
        </w:rPr>
        <w:t>の項目</w:t>
      </w:r>
      <w:r w:rsidRPr="00277435">
        <w:rPr>
          <w:rFonts w:hint="eastAsia"/>
          <w:b/>
          <w:szCs w:val="18"/>
        </w:rPr>
        <w:t>が選択されていません</w:t>
      </w:r>
      <w:r w:rsidRPr="00277435">
        <w:rPr>
          <w:rFonts w:hint="eastAsia"/>
          <w:szCs w:val="18"/>
        </w:rPr>
        <w:t>“</w:t>
      </w:r>
      <w:r w:rsidR="002B4CF2" w:rsidRPr="00277435">
        <w:rPr>
          <w:rFonts w:hint="eastAsia"/>
          <w:szCs w:val="18"/>
        </w:rPr>
        <w:t xml:space="preserve">　と入力</w:t>
      </w:r>
      <w:r w:rsidRPr="00277435">
        <w:rPr>
          <w:rFonts w:hint="eastAsia"/>
          <w:szCs w:val="18"/>
        </w:rPr>
        <w:t>して下さい。</w:t>
      </w:r>
    </w:p>
    <w:p w:rsidR="00AB4858" w:rsidRPr="00277435" w:rsidRDefault="0071353A" w:rsidP="009C1684">
      <w:pPr>
        <w:rPr>
          <w:szCs w:val="18"/>
        </w:rPr>
      </w:pPr>
      <w:r w:rsidRPr="00277435">
        <w:rPr>
          <w:rFonts w:hint="eastAsia"/>
          <w:szCs w:val="18"/>
        </w:rPr>
        <w:t>デザインビューの</w:t>
      </w:r>
      <w:r w:rsidR="00F80DC8" w:rsidRPr="00277435">
        <w:rPr>
          <w:rFonts w:hint="eastAsia"/>
          <w:szCs w:val="18"/>
        </w:rPr>
        <w:t>「登録」ボタンをダブルクリックして</w:t>
      </w:r>
      <w:r w:rsidR="00AB4858" w:rsidRPr="00277435">
        <w:rPr>
          <w:rFonts w:hint="eastAsia"/>
          <w:szCs w:val="18"/>
        </w:rPr>
        <w:t>BtnRegi_Click</w:t>
      </w:r>
      <w:r w:rsidR="00AB4858" w:rsidRPr="00277435">
        <w:rPr>
          <w:rFonts w:hint="eastAsia"/>
          <w:szCs w:val="18"/>
        </w:rPr>
        <w:t>のイベントハンドラーを作成します。</w:t>
      </w:r>
      <w:r w:rsidR="009C1684" w:rsidRPr="00277435">
        <w:rPr>
          <w:rFonts w:hint="eastAsia"/>
          <w:szCs w:val="18"/>
        </w:rPr>
        <w:t>その</w:t>
      </w:r>
      <w:r w:rsidR="00AB4858" w:rsidRPr="00277435">
        <w:rPr>
          <w:rFonts w:hint="eastAsia"/>
          <w:szCs w:val="18"/>
        </w:rPr>
        <w:t>BtnRegi_Click</w:t>
      </w:r>
      <w:r w:rsidR="00AB4858" w:rsidRPr="00277435">
        <w:rPr>
          <w:rFonts w:hint="eastAsia"/>
          <w:szCs w:val="18"/>
        </w:rPr>
        <w:t>イベントハンドラー内に、下記のコードを追加します。</w:t>
      </w:r>
    </w:p>
    <w:tbl>
      <w:tblPr>
        <w:tblW w:w="0" w:type="auto"/>
        <w:tblLook w:val="04A0" w:firstRow="1" w:lastRow="0" w:firstColumn="1" w:lastColumn="0" w:noHBand="0" w:noVBand="1"/>
      </w:tblPr>
      <w:tblGrid>
        <w:gridCol w:w="8702"/>
      </w:tblGrid>
      <w:tr w:rsidR="001B06C6" w:rsidRPr="00277435" w:rsidTr="001B06C6">
        <w:tc>
          <w:tcPr>
            <w:tcW w:w="8702" w:type="dxa"/>
          </w:tcPr>
          <w:p w:rsidR="001B06C6" w:rsidRPr="00277435" w:rsidRDefault="001B06C6" w:rsidP="001B06C6">
            <w:pPr>
              <w:rPr>
                <w:color w:val="0070C0"/>
                <w:sz w:val="16"/>
                <w:szCs w:val="16"/>
              </w:rPr>
            </w:pPr>
            <w:r w:rsidRPr="00277435">
              <w:rPr>
                <w:color w:val="0070C0"/>
                <w:sz w:val="16"/>
                <w:szCs w:val="16"/>
              </w:rPr>
              <w:t>Protected Sub BtnRegi_Click(sender As Object, e As EventArgs) Handles BtnRegi.Click</w:t>
            </w:r>
          </w:p>
          <w:p w:rsidR="00443A2B" w:rsidRPr="00277435" w:rsidRDefault="001B06C6" w:rsidP="00443A2B">
            <w:pPr>
              <w:rPr>
                <w:color w:val="00B050"/>
                <w:sz w:val="16"/>
                <w:szCs w:val="16"/>
              </w:rPr>
            </w:pPr>
            <w:r w:rsidRPr="00277435">
              <w:rPr>
                <w:sz w:val="16"/>
                <w:szCs w:val="16"/>
              </w:rPr>
              <w:t xml:space="preserve">     </w:t>
            </w:r>
            <w:r w:rsidR="009C1684" w:rsidRPr="00277435">
              <w:rPr>
                <w:rFonts w:hint="eastAsia"/>
                <w:sz w:val="16"/>
                <w:szCs w:val="16"/>
              </w:rPr>
              <w:t xml:space="preserve"> </w:t>
            </w:r>
            <w:r w:rsidR="00443A2B" w:rsidRPr="00277435">
              <w:rPr>
                <w:rFonts w:hint="eastAsia"/>
                <w:color w:val="00B050"/>
                <w:sz w:val="16"/>
                <w:szCs w:val="16"/>
              </w:rPr>
              <w:t xml:space="preserve"> 'DDLStatus</w:t>
            </w:r>
            <w:r w:rsidR="00443A2B" w:rsidRPr="00277435">
              <w:rPr>
                <w:rFonts w:hint="eastAsia"/>
                <w:color w:val="00B050"/>
                <w:sz w:val="16"/>
                <w:szCs w:val="16"/>
              </w:rPr>
              <w:t>の有効な値を検証します</w:t>
            </w:r>
          </w:p>
          <w:p w:rsidR="00443A2B" w:rsidRPr="00277435" w:rsidRDefault="00443A2B" w:rsidP="00443A2B">
            <w:pPr>
              <w:rPr>
                <w:color w:val="FF0000"/>
                <w:sz w:val="16"/>
                <w:szCs w:val="16"/>
              </w:rPr>
            </w:pPr>
            <w:r w:rsidRPr="00277435">
              <w:rPr>
                <w:rFonts w:hint="eastAsia"/>
                <w:sz w:val="16"/>
                <w:szCs w:val="16"/>
              </w:rPr>
              <w:t xml:space="preserve">       </w:t>
            </w:r>
            <w:r w:rsidRPr="00277435">
              <w:rPr>
                <w:rFonts w:hint="eastAsia"/>
                <w:color w:val="FF0000"/>
                <w:sz w:val="16"/>
                <w:szCs w:val="16"/>
              </w:rPr>
              <w:t xml:space="preserve"> If Me.DDLStatus.SelectedValue = "</w:t>
            </w:r>
            <w:r w:rsidRPr="00277435">
              <w:rPr>
                <w:rFonts w:hint="eastAsia"/>
                <w:color w:val="FF0000"/>
                <w:sz w:val="16"/>
                <w:szCs w:val="16"/>
              </w:rPr>
              <w:t>選択して下さい</w:t>
            </w:r>
            <w:r w:rsidRPr="00277435">
              <w:rPr>
                <w:rFonts w:hint="eastAsia"/>
                <w:color w:val="FF0000"/>
                <w:sz w:val="16"/>
                <w:szCs w:val="16"/>
              </w:rPr>
              <w:t>" Then</w:t>
            </w:r>
          </w:p>
          <w:p w:rsidR="00443A2B" w:rsidRPr="00277435" w:rsidRDefault="00443A2B" w:rsidP="00443A2B">
            <w:pPr>
              <w:rPr>
                <w:color w:val="FF0000"/>
                <w:sz w:val="16"/>
                <w:szCs w:val="16"/>
              </w:rPr>
            </w:pPr>
            <w:r w:rsidRPr="00277435">
              <w:rPr>
                <w:color w:val="FF0000"/>
                <w:sz w:val="16"/>
                <w:szCs w:val="16"/>
              </w:rPr>
              <w:t xml:space="preserve">            Me.LblOK.Visible = True</w:t>
            </w:r>
          </w:p>
          <w:p w:rsidR="00443A2B" w:rsidRPr="00277435" w:rsidRDefault="00443A2B" w:rsidP="00443A2B">
            <w:pPr>
              <w:rPr>
                <w:color w:val="00B050"/>
                <w:sz w:val="16"/>
                <w:szCs w:val="16"/>
              </w:rPr>
            </w:pPr>
            <w:r w:rsidRPr="00277435">
              <w:rPr>
                <w:rFonts w:hint="eastAsia"/>
                <w:color w:val="FF0000"/>
                <w:sz w:val="16"/>
                <w:szCs w:val="16"/>
              </w:rPr>
              <w:t xml:space="preserve">            Exit Sub </w:t>
            </w:r>
            <w:r w:rsidRPr="00277435">
              <w:rPr>
                <w:rFonts w:hint="eastAsia"/>
                <w:sz w:val="16"/>
                <w:szCs w:val="16"/>
              </w:rPr>
              <w:t xml:space="preserve">    </w:t>
            </w:r>
            <w:r w:rsidRPr="00277435">
              <w:rPr>
                <w:rFonts w:hint="eastAsia"/>
                <w:color w:val="00B050"/>
                <w:sz w:val="16"/>
                <w:szCs w:val="16"/>
              </w:rPr>
              <w:t xml:space="preserve"> '</w:t>
            </w:r>
            <w:r w:rsidRPr="00277435">
              <w:rPr>
                <w:rFonts w:hint="eastAsia"/>
                <w:color w:val="00B050"/>
                <w:sz w:val="16"/>
                <w:szCs w:val="16"/>
              </w:rPr>
              <w:t>ユーザーがドロップダウンリストから選択ミスの場合</w:t>
            </w:r>
          </w:p>
          <w:p w:rsidR="00443A2B" w:rsidRPr="00277435" w:rsidRDefault="00443A2B" w:rsidP="00443A2B">
            <w:pPr>
              <w:rPr>
                <w:color w:val="00B050"/>
                <w:sz w:val="16"/>
                <w:szCs w:val="16"/>
              </w:rPr>
            </w:pPr>
            <w:r w:rsidRPr="00277435">
              <w:rPr>
                <w:rFonts w:hint="eastAsia"/>
                <w:color w:val="00B050"/>
                <w:sz w:val="16"/>
                <w:szCs w:val="16"/>
              </w:rPr>
              <w:t xml:space="preserve">            </w:t>
            </w:r>
            <w:r w:rsidRPr="00277435">
              <w:rPr>
                <w:rFonts w:hint="eastAsia"/>
                <w:color w:val="00B050"/>
                <w:sz w:val="16"/>
                <w:szCs w:val="16"/>
              </w:rPr>
              <w:t xml:space="preserve">　　　　　</w:t>
            </w:r>
            <w:r w:rsidRPr="00277435">
              <w:rPr>
                <w:rFonts w:hint="eastAsia"/>
                <w:color w:val="00B050"/>
                <w:sz w:val="16"/>
                <w:szCs w:val="16"/>
              </w:rPr>
              <w:t>'</w:t>
            </w:r>
            <w:r w:rsidRPr="00277435">
              <w:rPr>
                <w:rFonts w:hint="eastAsia"/>
                <w:color w:val="00B050"/>
                <w:sz w:val="16"/>
                <w:szCs w:val="16"/>
              </w:rPr>
              <w:t>ここでこの</w:t>
            </w:r>
            <w:r w:rsidRPr="00277435">
              <w:rPr>
                <w:rFonts w:hint="eastAsia"/>
                <w:color w:val="00B050"/>
                <w:sz w:val="16"/>
                <w:szCs w:val="16"/>
              </w:rPr>
              <w:t>Sub</w:t>
            </w:r>
            <w:r w:rsidRPr="00277435">
              <w:rPr>
                <w:rFonts w:hint="eastAsia"/>
                <w:color w:val="00B050"/>
                <w:sz w:val="16"/>
                <w:szCs w:val="16"/>
              </w:rPr>
              <w:t>プロシージャを終了して</w:t>
            </w:r>
            <w:r w:rsidRPr="00277435">
              <w:rPr>
                <w:rFonts w:hint="eastAsia"/>
                <w:color w:val="00B050"/>
                <w:sz w:val="16"/>
                <w:szCs w:val="16"/>
              </w:rPr>
              <w:t>,</w:t>
            </w:r>
            <w:r w:rsidRPr="00277435">
              <w:rPr>
                <w:rFonts w:hint="eastAsia"/>
                <w:color w:val="00B050"/>
                <w:sz w:val="16"/>
                <w:szCs w:val="16"/>
              </w:rPr>
              <w:t>プログラムを中止</w:t>
            </w:r>
          </w:p>
          <w:p w:rsidR="00443A2B" w:rsidRPr="00277435" w:rsidRDefault="00443A2B" w:rsidP="00443A2B">
            <w:pPr>
              <w:rPr>
                <w:color w:val="FF0000"/>
                <w:sz w:val="16"/>
                <w:szCs w:val="16"/>
              </w:rPr>
            </w:pPr>
            <w:r w:rsidRPr="00277435">
              <w:rPr>
                <w:rFonts w:hint="eastAsia"/>
                <w:sz w:val="16"/>
                <w:szCs w:val="16"/>
              </w:rPr>
              <w:t xml:space="preserve">        </w:t>
            </w:r>
            <w:r w:rsidRPr="00277435">
              <w:rPr>
                <w:rFonts w:hint="eastAsia"/>
                <w:color w:val="FF0000"/>
                <w:sz w:val="16"/>
                <w:szCs w:val="16"/>
              </w:rPr>
              <w:t>ElseIf Me.DDLStatus.SelectedValue &lt;&gt; "</w:t>
            </w:r>
            <w:r w:rsidRPr="00277435">
              <w:rPr>
                <w:rFonts w:hint="eastAsia"/>
                <w:color w:val="FF0000"/>
                <w:sz w:val="16"/>
                <w:szCs w:val="16"/>
              </w:rPr>
              <w:t>選択して下さい</w:t>
            </w:r>
            <w:r w:rsidRPr="00277435">
              <w:rPr>
                <w:rFonts w:hint="eastAsia"/>
                <w:color w:val="FF0000"/>
                <w:sz w:val="16"/>
                <w:szCs w:val="16"/>
              </w:rPr>
              <w:t>" Then</w:t>
            </w:r>
          </w:p>
          <w:p w:rsidR="00443A2B" w:rsidRPr="00277435" w:rsidRDefault="00443A2B" w:rsidP="00443A2B">
            <w:pPr>
              <w:rPr>
                <w:color w:val="FF0000"/>
                <w:sz w:val="16"/>
                <w:szCs w:val="16"/>
              </w:rPr>
            </w:pPr>
            <w:r w:rsidRPr="00277435">
              <w:rPr>
                <w:color w:val="FF0000"/>
                <w:sz w:val="16"/>
                <w:szCs w:val="16"/>
              </w:rPr>
              <w:t xml:space="preserve">            Me.LblOK.Visible = False</w:t>
            </w:r>
          </w:p>
          <w:p w:rsidR="00443A2B" w:rsidRPr="00277435" w:rsidRDefault="00443A2B" w:rsidP="00443A2B">
            <w:pPr>
              <w:rPr>
                <w:color w:val="00B050"/>
                <w:sz w:val="16"/>
                <w:szCs w:val="16"/>
              </w:rPr>
            </w:pPr>
            <w:r w:rsidRPr="00277435">
              <w:rPr>
                <w:color w:val="FF0000"/>
                <w:sz w:val="16"/>
                <w:szCs w:val="16"/>
              </w:rPr>
              <w:t xml:space="preserve">        End If</w:t>
            </w:r>
            <w:r w:rsidRPr="00277435">
              <w:rPr>
                <w:rFonts w:hint="eastAsia"/>
                <w:color w:val="FF0000"/>
                <w:sz w:val="16"/>
                <w:szCs w:val="16"/>
              </w:rPr>
              <w:t xml:space="preserve">　　　</w:t>
            </w:r>
            <w:r w:rsidRPr="00277435">
              <w:rPr>
                <w:color w:val="00B050"/>
                <w:sz w:val="16"/>
                <w:szCs w:val="16"/>
              </w:rPr>
              <w:t>‘</w:t>
            </w:r>
            <w:r w:rsidRPr="00277435">
              <w:rPr>
                <w:rFonts w:hint="eastAsia"/>
                <w:color w:val="00B050"/>
                <w:sz w:val="16"/>
                <w:szCs w:val="16"/>
              </w:rPr>
              <w:t>ここまでで</w:t>
            </w:r>
            <w:r w:rsidRPr="00277435">
              <w:rPr>
                <w:rFonts w:hint="eastAsia"/>
                <w:color w:val="00B050"/>
                <w:sz w:val="16"/>
                <w:szCs w:val="16"/>
              </w:rPr>
              <w:t>DDLStatus</w:t>
            </w:r>
            <w:r w:rsidRPr="00277435">
              <w:rPr>
                <w:rFonts w:hint="eastAsia"/>
                <w:color w:val="00B050"/>
                <w:sz w:val="16"/>
                <w:szCs w:val="16"/>
              </w:rPr>
              <w:t>の検証を終了</w:t>
            </w:r>
          </w:p>
          <w:p w:rsidR="00443A2B" w:rsidRPr="00277435" w:rsidRDefault="00443A2B" w:rsidP="00443A2B">
            <w:pPr>
              <w:rPr>
                <w:color w:val="00B050"/>
                <w:sz w:val="16"/>
                <w:szCs w:val="16"/>
              </w:rPr>
            </w:pPr>
          </w:p>
          <w:p w:rsidR="00443A2B" w:rsidRPr="00277435" w:rsidRDefault="00443A2B" w:rsidP="00443A2B">
            <w:pPr>
              <w:rPr>
                <w:color w:val="00B050"/>
                <w:sz w:val="16"/>
                <w:szCs w:val="16"/>
              </w:rPr>
            </w:pPr>
            <w:r w:rsidRPr="00277435">
              <w:rPr>
                <w:rFonts w:hint="eastAsia"/>
                <w:color w:val="FF0000"/>
                <w:sz w:val="16"/>
                <w:szCs w:val="16"/>
              </w:rPr>
              <w:t xml:space="preserve">　　　　</w:t>
            </w:r>
            <w:r w:rsidRPr="00277435">
              <w:rPr>
                <w:rFonts w:hint="eastAsia"/>
                <w:color w:val="FF0000"/>
                <w:sz w:val="16"/>
                <w:szCs w:val="16"/>
              </w:rPr>
              <w:t>If Page.IsValid Then</w:t>
            </w:r>
            <w:r w:rsidRPr="00277435">
              <w:rPr>
                <w:rFonts w:hint="eastAsia"/>
                <w:color w:val="FF0000"/>
                <w:sz w:val="16"/>
                <w:szCs w:val="16"/>
              </w:rPr>
              <w:t xml:space="preserve">　　</w:t>
            </w:r>
            <w:r w:rsidRPr="00277435">
              <w:rPr>
                <w:rFonts w:hint="eastAsia"/>
                <w:color w:val="00B050"/>
                <w:sz w:val="16"/>
                <w:szCs w:val="16"/>
              </w:rPr>
              <w:t>'</w:t>
            </w:r>
            <w:r w:rsidRPr="00277435">
              <w:rPr>
                <w:rFonts w:hint="eastAsia"/>
                <w:color w:val="00B050"/>
                <w:sz w:val="16"/>
                <w:szCs w:val="16"/>
              </w:rPr>
              <w:t>入力ミスがない場合</w:t>
            </w:r>
            <w:r w:rsidRPr="00277435">
              <w:rPr>
                <w:rFonts w:hint="eastAsia"/>
                <w:color w:val="00B050"/>
                <w:sz w:val="16"/>
                <w:szCs w:val="16"/>
              </w:rPr>
              <w:t>Page</w:t>
            </w:r>
            <w:r w:rsidRPr="00277435">
              <w:rPr>
                <w:rFonts w:hint="eastAsia"/>
                <w:color w:val="00B050"/>
                <w:sz w:val="16"/>
                <w:szCs w:val="16"/>
              </w:rPr>
              <w:t>は</w:t>
            </w:r>
            <w:r w:rsidR="008723FC" w:rsidRPr="00277435">
              <w:rPr>
                <w:rFonts w:hint="eastAsia"/>
                <w:color w:val="00B050"/>
                <w:sz w:val="16"/>
                <w:szCs w:val="16"/>
              </w:rPr>
              <w:t>IsValid=True</w:t>
            </w:r>
            <w:r w:rsidR="008723FC" w:rsidRPr="00277435">
              <w:rPr>
                <w:rFonts w:hint="eastAsia"/>
                <w:color w:val="00B050"/>
                <w:sz w:val="16"/>
                <w:szCs w:val="16"/>
              </w:rPr>
              <w:t>を返す</w:t>
            </w:r>
          </w:p>
          <w:p w:rsidR="00FF66B4" w:rsidRPr="00277435" w:rsidRDefault="00FF66B4" w:rsidP="00FF66B4">
            <w:pPr>
              <w:rPr>
                <w:color w:val="00B050"/>
                <w:sz w:val="16"/>
                <w:szCs w:val="16"/>
              </w:rPr>
            </w:pPr>
            <w:r w:rsidRPr="00277435">
              <w:rPr>
                <w:rFonts w:hint="eastAsia"/>
                <w:color w:val="00B050"/>
                <w:sz w:val="16"/>
                <w:szCs w:val="16"/>
              </w:rPr>
              <w:t xml:space="preserve">　　　　　　</w:t>
            </w:r>
            <w:r w:rsidRPr="00277435">
              <w:rPr>
                <w:color w:val="FF0000"/>
                <w:sz w:val="16"/>
                <w:szCs w:val="16"/>
              </w:rPr>
              <w:t>Me.LblOK.Visible = True</w:t>
            </w:r>
            <w:r w:rsidRPr="00277435">
              <w:rPr>
                <w:rFonts w:hint="eastAsia"/>
                <w:color w:val="FF0000"/>
                <w:sz w:val="16"/>
                <w:szCs w:val="16"/>
              </w:rPr>
              <w:t xml:space="preserve">　</w:t>
            </w:r>
            <w:r w:rsidRPr="00277435">
              <w:rPr>
                <w:rFonts w:hint="eastAsia"/>
                <w:color w:val="00B050"/>
                <w:sz w:val="16"/>
                <w:szCs w:val="16"/>
              </w:rPr>
              <w:t xml:space="preserve">　</w:t>
            </w:r>
            <w:r w:rsidRPr="00277435">
              <w:rPr>
                <w:color w:val="00B050"/>
                <w:sz w:val="16"/>
                <w:szCs w:val="16"/>
              </w:rPr>
              <w:t>‘</w:t>
            </w:r>
            <w:r w:rsidRPr="00277435">
              <w:rPr>
                <w:rFonts w:hint="eastAsia"/>
                <w:color w:val="00B050"/>
                <w:sz w:val="16"/>
                <w:szCs w:val="16"/>
              </w:rPr>
              <w:t>LblOK</w:t>
            </w:r>
            <w:r w:rsidRPr="00277435">
              <w:rPr>
                <w:rFonts w:hint="eastAsia"/>
                <w:color w:val="00B050"/>
                <w:sz w:val="16"/>
                <w:szCs w:val="16"/>
              </w:rPr>
              <w:t>を表示して</w:t>
            </w:r>
          </w:p>
          <w:p w:rsidR="00FF66B4" w:rsidRPr="00277435" w:rsidRDefault="00FF66B4" w:rsidP="00FF66B4">
            <w:pPr>
              <w:rPr>
                <w:color w:val="FF0000"/>
                <w:sz w:val="16"/>
                <w:szCs w:val="16"/>
              </w:rPr>
            </w:pPr>
            <w:r w:rsidRPr="00277435">
              <w:rPr>
                <w:color w:val="FF0000"/>
                <w:sz w:val="16"/>
                <w:szCs w:val="16"/>
              </w:rPr>
              <w:t xml:space="preserve">            Me.LblOK.Text = "Page.IsValid = " &amp; Page.IsValid.ToString()</w:t>
            </w:r>
          </w:p>
          <w:p w:rsidR="00FF66B4" w:rsidRPr="00277435" w:rsidRDefault="00FF66B4" w:rsidP="00FF66B4">
            <w:pPr>
              <w:rPr>
                <w:color w:val="FF0000"/>
                <w:sz w:val="16"/>
                <w:szCs w:val="16"/>
              </w:rPr>
            </w:pPr>
            <w:r w:rsidRPr="00277435">
              <w:rPr>
                <w:rFonts w:hint="eastAsia"/>
                <w:color w:val="FF0000"/>
                <w:sz w:val="16"/>
                <w:szCs w:val="16"/>
              </w:rPr>
              <w:t xml:space="preserve">　　　　　　　　　</w:t>
            </w:r>
            <w:r w:rsidRPr="00277435">
              <w:rPr>
                <w:rFonts w:hint="eastAsia"/>
                <w:color w:val="00B050"/>
                <w:sz w:val="16"/>
                <w:szCs w:val="16"/>
              </w:rPr>
              <w:t xml:space="preserve">　</w:t>
            </w:r>
            <w:r w:rsidRPr="00277435">
              <w:rPr>
                <w:color w:val="00B050"/>
                <w:sz w:val="16"/>
                <w:szCs w:val="16"/>
              </w:rPr>
              <w:t>‘</w:t>
            </w:r>
            <w:r w:rsidRPr="00277435">
              <w:rPr>
                <w:rFonts w:hint="eastAsia"/>
                <w:color w:val="00B050"/>
                <w:sz w:val="16"/>
                <w:szCs w:val="16"/>
              </w:rPr>
              <w:t>Page.IsValid</w:t>
            </w:r>
            <w:r w:rsidRPr="00277435">
              <w:rPr>
                <w:rFonts w:hint="eastAsia"/>
                <w:color w:val="00B050"/>
                <w:sz w:val="16"/>
                <w:szCs w:val="16"/>
              </w:rPr>
              <w:t>の値を確認するために、</w:t>
            </w:r>
            <w:r w:rsidRPr="00277435">
              <w:rPr>
                <w:rFonts w:hint="eastAsia"/>
                <w:color w:val="00B050"/>
                <w:sz w:val="16"/>
                <w:szCs w:val="16"/>
              </w:rPr>
              <w:t>LblOK</w:t>
            </w:r>
            <w:r w:rsidRPr="00277435">
              <w:rPr>
                <w:rFonts w:hint="eastAsia"/>
                <w:color w:val="00B050"/>
                <w:sz w:val="16"/>
                <w:szCs w:val="16"/>
              </w:rPr>
              <w:t>に表示する</w:t>
            </w:r>
          </w:p>
          <w:p w:rsidR="00443A2B" w:rsidRPr="00277435" w:rsidRDefault="00443A2B" w:rsidP="00443A2B">
            <w:pPr>
              <w:rPr>
                <w:color w:val="FF0000"/>
                <w:sz w:val="16"/>
                <w:szCs w:val="16"/>
              </w:rPr>
            </w:pPr>
            <w:r w:rsidRPr="00277435">
              <w:rPr>
                <w:color w:val="FF0000"/>
                <w:sz w:val="16"/>
                <w:szCs w:val="16"/>
              </w:rPr>
              <w:t xml:space="preserve">        End If</w:t>
            </w:r>
          </w:p>
          <w:p w:rsidR="003475FC" w:rsidRPr="00277435" w:rsidRDefault="001B06C6" w:rsidP="00443A2B">
            <w:pPr>
              <w:rPr>
                <w:color w:val="0070C0"/>
                <w:sz w:val="16"/>
                <w:szCs w:val="16"/>
              </w:rPr>
            </w:pPr>
            <w:r w:rsidRPr="00277435">
              <w:rPr>
                <w:color w:val="0070C0"/>
                <w:sz w:val="16"/>
                <w:szCs w:val="16"/>
              </w:rPr>
              <w:t>End Sub</w:t>
            </w:r>
          </w:p>
        </w:tc>
      </w:tr>
      <w:tr w:rsidR="003475FC" w:rsidRPr="00277435" w:rsidTr="001B06C6">
        <w:tc>
          <w:tcPr>
            <w:tcW w:w="8702" w:type="dxa"/>
          </w:tcPr>
          <w:p w:rsidR="003475FC" w:rsidRPr="00277435" w:rsidRDefault="003475FC" w:rsidP="001B06C6">
            <w:pPr>
              <w:rPr>
                <w:b/>
                <w:color w:val="0070C0"/>
                <w:sz w:val="16"/>
                <w:szCs w:val="16"/>
              </w:rPr>
            </w:pPr>
            <w:r w:rsidRPr="00277435">
              <w:rPr>
                <w:rFonts w:hint="eastAsia"/>
                <w:b/>
                <w:color w:val="0070C0"/>
                <w:sz w:val="16"/>
                <w:szCs w:val="16"/>
              </w:rPr>
              <w:t>解説</w:t>
            </w:r>
          </w:p>
          <w:p w:rsidR="003475FC" w:rsidRPr="00277435" w:rsidRDefault="003475FC" w:rsidP="001B06C6">
            <w:pPr>
              <w:rPr>
                <w:sz w:val="16"/>
                <w:szCs w:val="16"/>
              </w:rPr>
            </w:pPr>
            <w:r w:rsidRPr="00277435">
              <w:rPr>
                <w:rFonts w:hint="eastAsia"/>
                <w:color w:val="0070C0"/>
                <w:sz w:val="16"/>
                <w:szCs w:val="16"/>
              </w:rPr>
              <w:t xml:space="preserve">　　</w:t>
            </w:r>
            <w:r w:rsidRPr="00277435">
              <w:rPr>
                <w:rFonts w:hint="eastAsia"/>
                <w:color w:val="00B050"/>
                <w:sz w:val="16"/>
                <w:szCs w:val="16"/>
              </w:rPr>
              <w:t xml:space="preserve">If Me.DDLStatus.SelectedValue </w:t>
            </w:r>
            <w:r w:rsidRPr="00277435">
              <w:rPr>
                <w:rFonts w:hint="eastAsia"/>
                <w:color w:val="00B050"/>
                <w:sz w:val="16"/>
                <w:szCs w:val="16"/>
              </w:rPr>
              <w:t>＝</w:t>
            </w:r>
            <w:r w:rsidR="009C1684" w:rsidRPr="00277435">
              <w:rPr>
                <w:rFonts w:hint="eastAsia"/>
                <w:color w:val="00B050"/>
                <w:sz w:val="16"/>
                <w:szCs w:val="16"/>
              </w:rPr>
              <w:t xml:space="preserve"> </w:t>
            </w:r>
            <w:r w:rsidR="009C1684" w:rsidRPr="00277435">
              <w:rPr>
                <w:color w:val="00B050"/>
                <w:sz w:val="16"/>
                <w:szCs w:val="16"/>
              </w:rPr>
              <w:t>“</w:t>
            </w:r>
            <w:r w:rsidR="009C1684" w:rsidRPr="00277435">
              <w:rPr>
                <w:rFonts w:hint="eastAsia"/>
                <w:color w:val="00B050"/>
                <w:sz w:val="16"/>
                <w:szCs w:val="16"/>
              </w:rPr>
              <w:t>選択して下さい</w:t>
            </w:r>
            <w:r w:rsidR="009C1684" w:rsidRPr="00277435">
              <w:rPr>
                <w:color w:val="00B050"/>
                <w:sz w:val="16"/>
                <w:szCs w:val="16"/>
              </w:rPr>
              <w:t>”</w:t>
            </w:r>
            <w:r w:rsidR="009C1684" w:rsidRPr="00277435">
              <w:rPr>
                <w:rFonts w:hint="eastAsia"/>
                <w:color w:val="00B050"/>
                <w:sz w:val="16"/>
                <w:szCs w:val="16"/>
              </w:rPr>
              <w:t xml:space="preserve"> </w:t>
            </w:r>
            <w:r w:rsidRPr="00277435">
              <w:rPr>
                <w:rFonts w:hint="eastAsia"/>
                <w:color w:val="00B050"/>
                <w:sz w:val="16"/>
                <w:szCs w:val="16"/>
              </w:rPr>
              <w:t>Then</w:t>
            </w:r>
            <w:r w:rsidRPr="00277435">
              <w:rPr>
                <w:rFonts w:hint="eastAsia"/>
                <w:color w:val="00B050"/>
                <w:sz w:val="16"/>
                <w:szCs w:val="16"/>
              </w:rPr>
              <w:t>について</w:t>
            </w:r>
          </w:p>
          <w:p w:rsidR="003475FC" w:rsidRPr="00277435" w:rsidRDefault="003475FC" w:rsidP="001B06C6">
            <w:pPr>
              <w:rPr>
                <w:sz w:val="16"/>
                <w:szCs w:val="16"/>
              </w:rPr>
            </w:pPr>
            <w:r w:rsidRPr="00277435">
              <w:rPr>
                <w:rFonts w:hint="eastAsia"/>
                <w:sz w:val="16"/>
                <w:szCs w:val="16"/>
              </w:rPr>
              <w:t xml:space="preserve">　　　　　</w:t>
            </w:r>
            <w:r w:rsidRPr="00277435">
              <w:rPr>
                <w:rFonts w:hint="eastAsia"/>
                <w:sz w:val="16"/>
                <w:szCs w:val="16"/>
              </w:rPr>
              <w:t>DDLStatus</w:t>
            </w:r>
            <w:r w:rsidRPr="00277435">
              <w:rPr>
                <w:rFonts w:hint="eastAsia"/>
                <w:sz w:val="16"/>
                <w:szCs w:val="16"/>
              </w:rPr>
              <w:t>のプロパティで“</w:t>
            </w:r>
            <w:r w:rsidRPr="00277435">
              <w:rPr>
                <w:rFonts w:hint="eastAsia"/>
                <w:sz w:val="16"/>
                <w:szCs w:val="16"/>
              </w:rPr>
              <w:t>AppendDataBoundItems</w:t>
            </w:r>
            <w:r w:rsidRPr="00277435">
              <w:rPr>
                <w:sz w:val="16"/>
                <w:szCs w:val="16"/>
              </w:rPr>
              <w:t>”</w:t>
            </w:r>
            <w:r w:rsidRPr="00277435">
              <w:rPr>
                <w:rFonts w:hint="eastAsia"/>
                <w:sz w:val="16"/>
                <w:szCs w:val="16"/>
              </w:rPr>
              <w:t>を</w:t>
            </w:r>
            <w:r w:rsidRPr="00277435">
              <w:rPr>
                <w:rFonts w:hint="eastAsia"/>
                <w:sz w:val="16"/>
                <w:szCs w:val="16"/>
              </w:rPr>
              <w:t>True</w:t>
            </w:r>
            <w:r w:rsidRPr="00277435">
              <w:rPr>
                <w:rFonts w:hint="eastAsia"/>
                <w:sz w:val="16"/>
                <w:szCs w:val="16"/>
              </w:rPr>
              <w:t>にしました。</w:t>
            </w:r>
          </w:p>
          <w:p w:rsidR="003475FC" w:rsidRPr="00277435" w:rsidRDefault="003475FC" w:rsidP="00277435">
            <w:pPr>
              <w:ind w:left="800" w:hangingChars="500" w:hanging="800"/>
              <w:rPr>
                <w:sz w:val="16"/>
                <w:szCs w:val="16"/>
              </w:rPr>
            </w:pPr>
            <w:r w:rsidRPr="00277435">
              <w:rPr>
                <w:rFonts w:hint="eastAsia"/>
                <w:sz w:val="16"/>
                <w:szCs w:val="16"/>
              </w:rPr>
              <w:t xml:space="preserve">　　　　　そして、次図のように“選択して下さい”を</w:t>
            </w:r>
            <w:r w:rsidR="002B4CF2" w:rsidRPr="00277435">
              <w:rPr>
                <w:rFonts w:hint="eastAsia"/>
                <w:sz w:val="16"/>
                <w:szCs w:val="16"/>
              </w:rPr>
              <w:t>Items</w:t>
            </w:r>
            <w:r w:rsidR="002B4CF2" w:rsidRPr="00277435">
              <w:rPr>
                <w:rFonts w:hint="eastAsia"/>
                <w:sz w:val="16"/>
                <w:szCs w:val="16"/>
              </w:rPr>
              <w:t>コレクション</w:t>
            </w:r>
            <w:r w:rsidRPr="00277435">
              <w:rPr>
                <w:rFonts w:hint="eastAsia"/>
                <w:sz w:val="16"/>
                <w:szCs w:val="16"/>
              </w:rPr>
              <w:t>に追加しました。</w:t>
            </w:r>
          </w:p>
          <w:p w:rsidR="003475FC" w:rsidRPr="00277435" w:rsidRDefault="003475FC" w:rsidP="001B06C6">
            <w:pPr>
              <w:rPr>
                <w:sz w:val="16"/>
                <w:szCs w:val="16"/>
              </w:rPr>
            </w:pPr>
            <w:r w:rsidRPr="00277435">
              <w:rPr>
                <w:rFonts w:hint="eastAsia"/>
                <w:sz w:val="16"/>
                <w:szCs w:val="16"/>
              </w:rPr>
              <w:t xml:space="preserve">　　　　</w:t>
            </w:r>
            <w:r w:rsidR="009C1684" w:rsidRPr="00277435">
              <w:rPr>
                <w:noProof/>
                <w:sz w:val="16"/>
                <w:szCs w:val="16"/>
              </w:rPr>
              <w:drawing>
                <wp:inline distT="0" distB="0" distL="0" distR="0" wp14:anchorId="70C99030" wp14:editId="7FAD7B44">
                  <wp:extent cx="1598141" cy="540011"/>
                  <wp:effectExtent l="0" t="0" r="2540" b="0"/>
                  <wp:docPr id="672" name="図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46C33.tmp"/>
                          <pic:cNvPicPr/>
                        </pic:nvPicPr>
                        <pic:blipFill>
                          <a:blip r:embed="rId172">
                            <a:extLst>
                              <a:ext uri="{28A0092B-C50C-407E-A947-70E740481C1C}">
                                <a14:useLocalDpi xmlns:a14="http://schemas.microsoft.com/office/drawing/2010/main" val="0"/>
                              </a:ext>
                            </a:extLst>
                          </a:blip>
                          <a:stretch>
                            <a:fillRect/>
                          </a:stretch>
                        </pic:blipFill>
                        <pic:spPr>
                          <a:xfrm>
                            <a:off x="0" y="0"/>
                            <a:ext cx="1599746" cy="540553"/>
                          </a:xfrm>
                          <a:prstGeom prst="rect">
                            <a:avLst/>
                          </a:prstGeom>
                        </pic:spPr>
                      </pic:pic>
                    </a:graphicData>
                  </a:graphic>
                </wp:inline>
              </w:drawing>
            </w:r>
          </w:p>
          <w:p w:rsidR="003475FC" w:rsidRPr="00277435" w:rsidRDefault="003475FC" w:rsidP="001B06C6">
            <w:pPr>
              <w:rPr>
                <w:sz w:val="16"/>
                <w:szCs w:val="16"/>
              </w:rPr>
            </w:pPr>
            <w:r w:rsidRPr="00277435">
              <w:rPr>
                <w:rFonts w:hint="eastAsia"/>
                <w:sz w:val="16"/>
                <w:szCs w:val="16"/>
              </w:rPr>
              <w:t xml:space="preserve">　　　上図の</w:t>
            </w:r>
            <w:r w:rsidRPr="00277435">
              <w:rPr>
                <w:rFonts w:hint="eastAsia"/>
                <w:sz w:val="16"/>
                <w:szCs w:val="16"/>
              </w:rPr>
              <w:t>Value</w:t>
            </w:r>
            <w:r w:rsidR="009C1684" w:rsidRPr="00277435">
              <w:rPr>
                <w:rFonts w:hint="eastAsia"/>
                <w:sz w:val="16"/>
                <w:szCs w:val="16"/>
              </w:rPr>
              <w:t>プロパティは“選択して下さい”になっていま</w:t>
            </w:r>
            <w:r w:rsidRPr="00277435">
              <w:rPr>
                <w:rFonts w:hint="eastAsia"/>
                <w:sz w:val="16"/>
                <w:szCs w:val="16"/>
              </w:rPr>
              <w:t>す。</w:t>
            </w:r>
          </w:p>
          <w:p w:rsidR="003475FC" w:rsidRPr="00277435" w:rsidRDefault="003475FC" w:rsidP="001B06C6">
            <w:pPr>
              <w:rPr>
                <w:color w:val="00B050"/>
                <w:sz w:val="16"/>
                <w:szCs w:val="16"/>
              </w:rPr>
            </w:pPr>
            <w:r w:rsidRPr="00277435">
              <w:rPr>
                <w:rFonts w:hint="eastAsia"/>
                <w:color w:val="0070C0"/>
                <w:sz w:val="16"/>
                <w:szCs w:val="16"/>
              </w:rPr>
              <w:t xml:space="preserve">　　　</w:t>
            </w:r>
            <w:r w:rsidRPr="00277435">
              <w:rPr>
                <w:rFonts w:hint="eastAsia"/>
                <w:sz w:val="16"/>
                <w:szCs w:val="16"/>
              </w:rPr>
              <w:t>したがって、</w:t>
            </w:r>
            <w:r w:rsidRPr="00277435">
              <w:rPr>
                <w:color w:val="00B050"/>
                <w:sz w:val="16"/>
                <w:szCs w:val="16"/>
              </w:rPr>
              <w:t xml:space="preserve">If Me.DDLStatus.SelectedValue = </w:t>
            </w:r>
            <w:r w:rsidR="006D490F" w:rsidRPr="00277435">
              <w:rPr>
                <w:rFonts w:hint="eastAsia"/>
                <w:color w:val="FF0000"/>
                <w:sz w:val="16"/>
                <w:szCs w:val="16"/>
              </w:rPr>
              <w:t>"</w:t>
            </w:r>
            <w:r w:rsidR="006D490F" w:rsidRPr="00277435">
              <w:rPr>
                <w:rFonts w:hint="eastAsia"/>
                <w:color w:val="FF0000"/>
                <w:sz w:val="16"/>
                <w:szCs w:val="16"/>
              </w:rPr>
              <w:t>選択して下さい</w:t>
            </w:r>
            <w:r w:rsidR="006D490F" w:rsidRPr="00277435">
              <w:rPr>
                <w:rFonts w:hint="eastAsia"/>
                <w:color w:val="FF0000"/>
                <w:sz w:val="16"/>
                <w:szCs w:val="16"/>
              </w:rPr>
              <w:t>"</w:t>
            </w:r>
            <w:r w:rsidRPr="00277435">
              <w:rPr>
                <w:color w:val="00B050"/>
                <w:sz w:val="16"/>
                <w:szCs w:val="16"/>
              </w:rPr>
              <w:t xml:space="preserve"> Then</w:t>
            </w:r>
          </w:p>
          <w:p w:rsidR="003475FC" w:rsidRPr="00277435" w:rsidRDefault="006D490F" w:rsidP="00277435">
            <w:pPr>
              <w:ind w:left="1440" w:hangingChars="900" w:hanging="1440"/>
              <w:rPr>
                <w:sz w:val="16"/>
                <w:szCs w:val="16"/>
              </w:rPr>
            </w:pPr>
            <w:r w:rsidRPr="00277435">
              <w:rPr>
                <w:rFonts w:hint="eastAsia"/>
                <w:color w:val="00B050"/>
                <w:sz w:val="16"/>
                <w:szCs w:val="16"/>
              </w:rPr>
              <w:t xml:space="preserve">　　　</w:t>
            </w:r>
            <w:r w:rsidR="003475FC" w:rsidRPr="00277435">
              <w:rPr>
                <w:rFonts w:hint="eastAsia"/>
                <w:color w:val="00B050"/>
                <w:sz w:val="16"/>
                <w:szCs w:val="16"/>
              </w:rPr>
              <w:t>（もし、</w:t>
            </w:r>
            <w:r w:rsidR="003475FC" w:rsidRPr="00277435">
              <w:rPr>
                <w:rFonts w:hint="eastAsia"/>
                <w:color w:val="00B050"/>
                <w:sz w:val="16"/>
                <w:szCs w:val="16"/>
              </w:rPr>
              <w:t>DDLStatus</w:t>
            </w:r>
            <w:r w:rsidR="003475FC" w:rsidRPr="00277435">
              <w:rPr>
                <w:rFonts w:hint="eastAsia"/>
                <w:color w:val="00B050"/>
                <w:sz w:val="16"/>
                <w:szCs w:val="16"/>
              </w:rPr>
              <w:t>の現在</w:t>
            </w:r>
            <w:r w:rsidR="008E7186" w:rsidRPr="00277435">
              <w:rPr>
                <w:rFonts w:hint="eastAsia"/>
                <w:color w:val="00B050"/>
                <w:sz w:val="16"/>
                <w:szCs w:val="16"/>
              </w:rPr>
              <w:t>選択されている</w:t>
            </w:r>
            <w:r w:rsidR="003475FC" w:rsidRPr="00277435">
              <w:rPr>
                <w:rFonts w:hint="eastAsia"/>
                <w:color w:val="00B050"/>
                <w:sz w:val="16"/>
                <w:szCs w:val="16"/>
              </w:rPr>
              <w:t>Value</w:t>
            </w:r>
            <w:r w:rsidR="00371629" w:rsidRPr="00277435">
              <w:rPr>
                <w:rFonts w:hint="eastAsia"/>
                <w:color w:val="00B050"/>
                <w:sz w:val="16"/>
                <w:szCs w:val="16"/>
              </w:rPr>
              <w:t>（</w:t>
            </w:r>
            <w:r w:rsidR="003475FC" w:rsidRPr="00277435">
              <w:rPr>
                <w:rFonts w:hint="eastAsia"/>
                <w:color w:val="00B050"/>
                <w:sz w:val="16"/>
                <w:szCs w:val="16"/>
              </w:rPr>
              <w:t>値</w:t>
            </w:r>
            <w:r w:rsidR="00371629" w:rsidRPr="00277435">
              <w:rPr>
                <w:rFonts w:hint="eastAsia"/>
                <w:color w:val="00B050"/>
                <w:sz w:val="16"/>
                <w:szCs w:val="16"/>
              </w:rPr>
              <w:t>）</w:t>
            </w:r>
            <w:r w:rsidR="003475FC" w:rsidRPr="00277435">
              <w:rPr>
                <w:rFonts w:hint="eastAsia"/>
                <w:color w:val="00B050"/>
                <w:sz w:val="16"/>
                <w:szCs w:val="16"/>
              </w:rPr>
              <w:t>が</w:t>
            </w:r>
            <w:r w:rsidR="00371629" w:rsidRPr="00277435">
              <w:rPr>
                <w:rFonts w:hint="eastAsia"/>
                <w:color w:val="00B050"/>
                <w:sz w:val="16"/>
                <w:szCs w:val="16"/>
              </w:rPr>
              <w:t>"</w:t>
            </w:r>
            <w:r w:rsidR="00371629" w:rsidRPr="00277435">
              <w:rPr>
                <w:rFonts w:hint="eastAsia"/>
                <w:color w:val="00B050"/>
                <w:sz w:val="16"/>
                <w:szCs w:val="16"/>
              </w:rPr>
              <w:t>選択して下さい</w:t>
            </w:r>
            <w:r w:rsidR="00371629" w:rsidRPr="00277435">
              <w:rPr>
                <w:rFonts w:hint="eastAsia"/>
                <w:color w:val="00B050"/>
                <w:sz w:val="16"/>
                <w:szCs w:val="16"/>
              </w:rPr>
              <w:t>"</w:t>
            </w:r>
            <w:r w:rsidR="003475FC" w:rsidRPr="00277435">
              <w:rPr>
                <w:rFonts w:hint="eastAsia"/>
                <w:color w:val="00B050"/>
                <w:sz w:val="16"/>
                <w:szCs w:val="16"/>
              </w:rPr>
              <w:t>ならば）</w:t>
            </w:r>
            <w:r w:rsidR="003475FC" w:rsidRPr="00277435">
              <w:rPr>
                <w:rFonts w:hint="eastAsia"/>
                <w:sz w:val="16"/>
                <w:szCs w:val="16"/>
              </w:rPr>
              <w:t>、という式が成り立ちます。</w:t>
            </w:r>
          </w:p>
          <w:p w:rsidR="002B4CF2" w:rsidRPr="00277435" w:rsidRDefault="002B4CF2" w:rsidP="001B06C6">
            <w:pPr>
              <w:rPr>
                <w:sz w:val="16"/>
                <w:szCs w:val="16"/>
              </w:rPr>
            </w:pPr>
            <w:r w:rsidRPr="00277435">
              <w:rPr>
                <w:rFonts w:hint="eastAsia"/>
                <w:sz w:val="16"/>
                <w:szCs w:val="16"/>
              </w:rPr>
              <w:t>もし、</w:t>
            </w:r>
            <w:r w:rsidRPr="00277435">
              <w:rPr>
                <w:rFonts w:hint="eastAsia"/>
                <w:sz w:val="16"/>
                <w:szCs w:val="16"/>
              </w:rPr>
              <w:t>DDLStatus</w:t>
            </w:r>
            <w:r w:rsidRPr="00277435">
              <w:rPr>
                <w:rFonts w:hint="eastAsia"/>
                <w:sz w:val="16"/>
                <w:szCs w:val="16"/>
              </w:rPr>
              <w:t>の現在の</w:t>
            </w:r>
            <w:r w:rsidRPr="00277435">
              <w:rPr>
                <w:rFonts w:hint="eastAsia"/>
                <w:sz w:val="16"/>
                <w:szCs w:val="16"/>
              </w:rPr>
              <w:t>Value</w:t>
            </w:r>
            <w:r w:rsidRPr="00277435">
              <w:rPr>
                <w:rFonts w:hint="eastAsia"/>
                <w:sz w:val="16"/>
                <w:szCs w:val="16"/>
              </w:rPr>
              <w:t>の値が</w:t>
            </w:r>
            <w:r w:rsidR="00371629" w:rsidRPr="00277435">
              <w:rPr>
                <w:rFonts w:hint="eastAsia"/>
                <w:color w:val="FF0000"/>
                <w:sz w:val="16"/>
                <w:szCs w:val="16"/>
              </w:rPr>
              <w:t>"</w:t>
            </w:r>
            <w:r w:rsidR="00371629" w:rsidRPr="00277435">
              <w:rPr>
                <w:rFonts w:hint="eastAsia"/>
                <w:color w:val="FF0000"/>
                <w:sz w:val="16"/>
                <w:szCs w:val="16"/>
              </w:rPr>
              <w:t>選択して下さい</w:t>
            </w:r>
            <w:r w:rsidR="00371629" w:rsidRPr="00277435">
              <w:rPr>
                <w:rFonts w:hint="eastAsia"/>
                <w:color w:val="FF0000"/>
                <w:sz w:val="16"/>
                <w:szCs w:val="16"/>
              </w:rPr>
              <w:t xml:space="preserve">" </w:t>
            </w:r>
            <w:r w:rsidRPr="00277435">
              <w:rPr>
                <w:rFonts w:hint="eastAsia"/>
                <w:sz w:val="16"/>
                <w:szCs w:val="16"/>
              </w:rPr>
              <w:t>ならば</w:t>
            </w:r>
          </w:p>
          <w:p w:rsidR="002B4CF2" w:rsidRPr="00277435" w:rsidRDefault="002B4CF2" w:rsidP="001B06C6">
            <w:pPr>
              <w:rPr>
                <w:sz w:val="16"/>
                <w:szCs w:val="16"/>
              </w:rPr>
            </w:pPr>
            <w:r w:rsidRPr="00277435">
              <w:rPr>
                <w:rFonts w:hint="eastAsia"/>
                <w:sz w:val="16"/>
                <w:szCs w:val="16"/>
              </w:rPr>
              <w:t xml:space="preserve">　　　</w:t>
            </w:r>
            <w:r w:rsidRPr="00277435">
              <w:rPr>
                <w:rFonts w:hint="eastAsia"/>
                <w:sz w:val="16"/>
                <w:szCs w:val="16"/>
              </w:rPr>
              <w:t>LblOK</w:t>
            </w:r>
            <w:r w:rsidRPr="00277435">
              <w:rPr>
                <w:rFonts w:hint="eastAsia"/>
                <w:sz w:val="16"/>
                <w:szCs w:val="16"/>
              </w:rPr>
              <w:t>の</w:t>
            </w:r>
            <w:r w:rsidRPr="00277435">
              <w:rPr>
                <w:rFonts w:hint="eastAsia"/>
                <w:sz w:val="16"/>
                <w:szCs w:val="16"/>
              </w:rPr>
              <w:t xml:space="preserve">Visible </w:t>
            </w:r>
            <w:r w:rsidRPr="00277435">
              <w:rPr>
                <w:rFonts w:hint="eastAsia"/>
                <w:sz w:val="16"/>
                <w:szCs w:val="16"/>
              </w:rPr>
              <w:t>を</w:t>
            </w:r>
            <w:r w:rsidRPr="00277435">
              <w:rPr>
                <w:rFonts w:hint="eastAsia"/>
                <w:sz w:val="16"/>
                <w:szCs w:val="16"/>
              </w:rPr>
              <w:t>True</w:t>
            </w:r>
            <w:r w:rsidRPr="00277435">
              <w:rPr>
                <w:rFonts w:hint="eastAsia"/>
                <w:sz w:val="16"/>
                <w:szCs w:val="16"/>
              </w:rPr>
              <w:t>にし</w:t>
            </w:r>
            <w:r w:rsidR="00443A2B" w:rsidRPr="00277435">
              <w:rPr>
                <w:rFonts w:hint="eastAsia"/>
                <w:sz w:val="16"/>
                <w:szCs w:val="16"/>
              </w:rPr>
              <w:t>て表示して、プログラムを中止します。</w:t>
            </w:r>
          </w:p>
          <w:p w:rsidR="002B4CF2" w:rsidRPr="00277435" w:rsidRDefault="002B4CF2" w:rsidP="00277435">
            <w:pPr>
              <w:ind w:firstLineChars="200" w:firstLine="320"/>
              <w:rPr>
                <w:sz w:val="16"/>
                <w:szCs w:val="16"/>
              </w:rPr>
            </w:pPr>
            <w:r w:rsidRPr="00277435">
              <w:rPr>
                <w:rFonts w:hint="eastAsia"/>
                <w:sz w:val="16"/>
                <w:szCs w:val="16"/>
              </w:rPr>
              <w:t>DDLStatus</w:t>
            </w:r>
            <w:r w:rsidRPr="00277435">
              <w:rPr>
                <w:rFonts w:hint="eastAsia"/>
                <w:sz w:val="16"/>
                <w:szCs w:val="16"/>
              </w:rPr>
              <w:t>の現在の</w:t>
            </w:r>
            <w:r w:rsidRPr="00277435">
              <w:rPr>
                <w:rFonts w:hint="eastAsia"/>
                <w:sz w:val="16"/>
                <w:szCs w:val="16"/>
              </w:rPr>
              <w:t>Value</w:t>
            </w:r>
            <w:r w:rsidRPr="00277435">
              <w:rPr>
                <w:rFonts w:hint="eastAsia"/>
                <w:sz w:val="16"/>
                <w:szCs w:val="16"/>
              </w:rPr>
              <w:t>の値が</w:t>
            </w:r>
            <w:r w:rsidR="00371629" w:rsidRPr="00277435">
              <w:rPr>
                <w:rFonts w:hint="eastAsia"/>
                <w:color w:val="FF0000"/>
                <w:sz w:val="16"/>
                <w:szCs w:val="16"/>
              </w:rPr>
              <w:t>"</w:t>
            </w:r>
            <w:r w:rsidR="00371629" w:rsidRPr="00277435">
              <w:rPr>
                <w:rFonts w:hint="eastAsia"/>
                <w:color w:val="FF0000"/>
                <w:sz w:val="16"/>
                <w:szCs w:val="16"/>
              </w:rPr>
              <w:t>選択して下さい</w:t>
            </w:r>
            <w:r w:rsidR="00371629" w:rsidRPr="00277435">
              <w:rPr>
                <w:rFonts w:hint="eastAsia"/>
                <w:color w:val="FF0000"/>
                <w:sz w:val="16"/>
                <w:szCs w:val="16"/>
              </w:rPr>
              <w:t xml:space="preserve">" </w:t>
            </w:r>
            <w:r w:rsidR="00371629" w:rsidRPr="00277435">
              <w:rPr>
                <w:rFonts w:hint="eastAsia"/>
                <w:color w:val="000000" w:themeColor="text1"/>
                <w:sz w:val="16"/>
                <w:szCs w:val="16"/>
              </w:rPr>
              <w:t>以外</w:t>
            </w:r>
            <w:r w:rsidRPr="00277435">
              <w:rPr>
                <w:rFonts w:hint="eastAsia"/>
                <w:sz w:val="16"/>
                <w:szCs w:val="16"/>
              </w:rPr>
              <w:t>ならば</w:t>
            </w:r>
          </w:p>
          <w:p w:rsidR="002B4CF2" w:rsidRPr="00277435" w:rsidRDefault="002B4CF2" w:rsidP="001B06C6">
            <w:pPr>
              <w:rPr>
                <w:sz w:val="16"/>
                <w:szCs w:val="16"/>
              </w:rPr>
            </w:pPr>
            <w:r w:rsidRPr="00277435">
              <w:rPr>
                <w:rFonts w:hint="eastAsia"/>
                <w:sz w:val="16"/>
                <w:szCs w:val="16"/>
              </w:rPr>
              <w:t xml:space="preserve">　　</w:t>
            </w:r>
            <w:r w:rsidRPr="00277435">
              <w:rPr>
                <w:rFonts w:hint="eastAsia"/>
                <w:sz w:val="16"/>
                <w:szCs w:val="16"/>
              </w:rPr>
              <w:t>LblOK</w:t>
            </w:r>
            <w:r w:rsidRPr="00277435">
              <w:rPr>
                <w:rFonts w:hint="eastAsia"/>
                <w:sz w:val="16"/>
                <w:szCs w:val="16"/>
              </w:rPr>
              <w:t>の</w:t>
            </w:r>
            <w:r w:rsidRPr="00277435">
              <w:rPr>
                <w:rFonts w:hint="eastAsia"/>
                <w:sz w:val="16"/>
                <w:szCs w:val="16"/>
              </w:rPr>
              <w:t xml:space="preserve">Visible </w:t>
            </w:r>
            <w:r w:rsidRPr="00277435">
              <w:rPr>
                <w:rFonts w:hint="eastAsia"/>
                <w:sz w:val="16"/>
                <w:szCs w:val="16"/>
              </w:rPr>
              <w:t>を</w:t>
            </w:r>
            <w:r w:rsidRPr="00277435">
              <w:rPr>
                <w:rFonts w:hint="eastAsia"/>
                <w:sz w:val="16"/>
                <w:szCs w:val="16"/>
              </w:rPr>
              <w:t>False</w:t>
            </w:r>
            <w:r w:rsidRPr="00277435">
              <w:rPr>
                <w:rFonts w:hint="eastAsia"/>
                <w:sz w:val="16"/>
                <w:szCs w:val="16"/>
              </w:rPr>
              <w:t>にし</w:t>
            </w:r>
            <w:r w:rsidR="008E7186" w:rsidRPr="00277435">
              <w:rPr>
                <w:rFonts w:hint="eastAsia"/>
                <w:sz w:val="16"/>
                <w:szCs w:val="16"/>
              </w:rPr>
              <w:t>て表示しません</w:t>
            </w:r>
            <w:r w:rsidRPr="00277435">
              <w:rPr>
                <w:rFonts w:hint="eastAsia"/>
                <w:sz w:val="16"/>
                <w:szCs w:val="16"/>
              </w:rPr>
              <w:t>。</w:t>
            </w:r>
          </w:p>
          <w:p w:rsidR="003475FC" w:rsidRPr="00277435" w:rsidRDefault="002B4CF2" w:rsidP="00277435">
            <w:pPr>
              <w:ind w:firstLineChars="200" w:firstLine="320"/>
              <w:rPr>
                <w:color w:val="0070C0"/>
                <w:sz w:val="16"/>
                <w:szCs w:val="16"/>
              </w:rPr>
            </w:pPr>
            <w:r w:rsidRPr="00277435">
              <w:rPr>
                <w:rFonts w:hint="eastAsia"/>
                <w:sz w:val="16"/>
                <w:szCs w:val="16"/>
              </w:rPr>
              <w:t>そして、</w:t>
            </w:r>
            <w:r w:rsidRPr="00277435">
              <w:rPr>
                <w:rFonts w:hint="eastAsia"/>
                <w:sz w:val="16"/>
                <w:szCs w:val="16"/>
              </w:rPr>
              <w:t>If</w:t>
            </w:r>
            <w:r w:rsidRPr="00277435">
              <w:rPr>
                <w:rFonts w:hint="eastAsia"/>
                <w:sz w:val="16"/>
                <w:szCs w:val="16"/>
              </w:rPr>
              <w:t xml:space="preserve">　の条件式を終わります</w:t>
            </w:r>
            <w:r w:rsidRPr="00277435">
              <w:rPr>
                <w:rFonts w:hint="eastAsia"/>
                <w:color w:val="0070C0"/>
                <w:sz w:val="16"/>
                <w:szCs w:val="16"/>
              </w:rPr>
              <w:t>。</w:t>
            </w:r>
            <w:r w:rsidRPr="00277435">
              <w:rPr>
                <w:rFonts w:hint="eastAsia"/>
                <w:color w:val="0070C0"/>
                <w:sz w:val="16"/>
                <w:szCs w:val="16"/>
              </w:rPr>
              <w:t>End If</w:t>
            </w:r>
          </w:p>
          <w:p w:rsidR="008723FC" w:rsidRPr="00277435" w:rsidRDefault="008723FC" w:rsidP="00277435">
            <w:pPr>
              <w:ind w:firstLineChars="200" w:firstLine="320"/>
              <w:rPr>
                <w:sz w:val="16"/>
                <w:szCs w:val="16"/>
              </w:rPr>
            </w:pPr>
          </w:p>
          <w:p w:rsidR="008723FC" w:rsidRPr="00277435" w:rsidRDefault="008723FC" w:rsidP="00277435">
            <w:pPr>
              <w:ind w:firstLineChars="200" w:firstLine="320"/>
              <w:rPr>
                <w:color w:val="00B050"/>
                <w:sz w:val="16"/>
                <w:szCs w:val="16"/>
              </w:rPr>
            </w:pPr>
            <w:r w:rsidRPr="00277435">
              <w:rPr>
                <w:rFonts w:hint="eastAsia"/>
                <w:color w:val="FF0000"/>
                <w:sz w:val="16"/>
                <w:szCs w:val="16"/>
              </w:rPr>
              <w:t>If Page.IsValid Then</w:t>
            </w:r>
            <w:r w:rsidRPr="00277435">
              <w:rPr>
                <w:rFonts w:hint="eastAsia"/>
                <w:color w:val="FF0000"/>
                <w:sz w:val="16"/>
                <w:szCs w:val="16"/>
              </w:rPr>
              <w:t xml:space="preserve">　　</w:t>
            </w:r>
            <w:r w:rsidRPr="00277435">
              <w:rPr>
                <w:rFonts w:hint="eastAsia"/>
                <w:color w:val="00B050"/>
                <w:sz w:val="16"/>
                <w:szCs w:val="16"/>
              </w:rPr>
              <w:t>'</w:t>
            </w:r>
            <w:r w:rsidRPr="00277435">
              <w:rPr>
                <w:rFonts w:hint="eastAsia"/>
                <w:color w:val="00B050"/>
                <w:sz w:val="16"/>
                <w:szCs w:val="16"/>
              </w:rPr>
              <w:t>入力ミスがない場合</w:t>
            </w:r>
            <w:r w:rsidRPr="00277435">
              <w:rPr>
                <w:rFonts w:hint="eastAsia"/>
                <w:color w:val="00B050"/>
                <w:sz w:val="16"/>
                <w:szCs w:val="16"/>
              </w:rPr>
              <w:t>Page</w:t>
            </w:r>
            <w:r w:rsidRPr="00277435">
              <w:rPr>
                <w:rFonts w:hint="eastAsia"/>
                <w:color w:val="00B050"/>
                <w:sz w:val="16"/>
                <w:szCs w:val="16"/>
              </w:rPr>
              <w:t>は</w:t>
            </w:r>
            <w:r w:rsidRPr="00277435">
              <w:rPr>
                <w:rFonts w:hint="eastAsia"/>
                <w:color w:val="00B050"/>
                <w:sz w:val="16"/>
                <w:szCs w:val="16"/>
              </w:rPr>
              <w:t>IsValid=True</w:t>
            </w:r>
            <w:r w:rsidRPr="00277435">
              <w:rPr>
                <w:rFonts w:hint="eastAsia"/>
                <w:color w:val="00B050"/>
                <w:sz w:val="16"/>
                <w:szCs w:val="16"/>
              </w:rPr>
              <w:t>を返す</w:t>
            </w:r>
          </w:p>
          <w:p w:rsidR="008723FC" w:rsidRPr="00277435" w:rsidRDefault="008723FC" w:rsidP="00277435">
            <w:pPr>
              <w:ind w:firstLineChars="200" w:firstLine="320"/>
              <w:rPr>
                <w:color w:val="00B050"/>
                <w:sz w:val="16"/>
                <w:szCs w:val="16"/>
              </w:rPr>
            </w:pPr>
            <w:r w:rsidRPr="00277435">
              <w:rPr>
                <w:rFonts w:hint="eastAsia"/>
                <w:color w:val="FF0000"/>
                <w:sz w:val="16"/>
                <w:szCs w:val="16"/>
              </w:rPr>
              <w:t xml:space="preserve">　</w:t>
            </w:r>
            <w:r w:rsidRPr="00277435">
              <w:rPr>
                <w:rFonts w:hint="eastAsia"/>
                <w:color w:val="00B050"/>
                <w:sz w:val="16"/>
                <w:szCs w:val="16"/>
              </w:rPr>
              <w:t xml:space="preserve">　</w:t>
            </w:r>
            <w:r w:rsidRPr="00277435">
              <w:rPr>
                <w:color w:val="00B050"/>
                <w:sz w:val="16"/>
                <w:szCs w:val="16"/>
              </w:rPr>
              <w:t>‘</w:t>
            </w:r>
            <w:r w:rsidRPr="00277435">
              <w:rPr>
                <w:rFonts w:hint="eastAsia"/>
                <w:color w:val="00B050"/>
                <w:sz w:val="16"/>
                <w:szCs w:val="16"/>
              </w:rPr>
              <w:t>何もエラーがない場合、ここのプログラムコードを実行する</w:t>
            </w:r>
          </w:p>
          <w:p w:rsidR="00FF66B4" w:rsidRPr="00277435" w:rsidRDefault="00FF66B4" w:rsidP="00277435">
            <w:pPr>
              <w:ind w:firstLineChars="200" w:firstLine="320"/>
              <w:rPr>
                <w:color w:val="000000" w:themeColor="text1"/>
                <w:sz w:val="16"/>
                <w:szCs w:val="16"/>
              </w:rPr>
            </w:pPr>
            <w:r w:rsidRPr="00277435">
              <w:rPr>
                <w:rFonts w:hint="eastAsia"/>
                <w:color w:val="00B050"/>
                <w:sz w:val="16"/>
                <w:szCs w:val="16"/>
              </w:rPr>
              <w:t xml:space="preserve">　　</w:t>
            </w:r>
            <w:r w:rsidRPr="00277435">
              <w:rPr>
                <w:color w:val="000000" w:themeColor="text1"/>
                <w:sz w:val="16"/>
                <w:szCs w:val="16"/>
              </w:rPr>
              <w:t>Me.LblOK.Visible = True</w:t>
            </w:r>
          </w:p>
          <w:p w:rsidR="00FF66B4" w:rsidRPr="00277435" w:rsidRDefault="00FF66B4" w:rsidP="00277435">
            <w:pPr>
              <w:ind w:firstLineChars="200" w:firstLine="320"/>
              <w:rPr>
                <w:color w:val="000000" w:themeColor="text1"/>
                <w:sz w:val="16"/>
                <w:szCs w:val="16"/>
              </w:rPr>
            </w:pPr>
            <w:r w:rsidRPr="00277435">
              <w:rPr>
                <w:color w:val="000000" w:themeColor="text1"/>
                <w:sz w:val="16"/>
                <w:szCs w:val="16"/>
              </w:rPr>
              <w:t xml:space="preserve">    Me.LblOK.Text = "Page.IsValid = " &amp; Page.IsValid.ToString()</w:t>
            </w:r>
          </w:p>
          <w:p w:rsidR="00FF66B4" w:rsidRPr="00277435" w:rsidRDefault="00FF66B4" w:rsidP="00277435">
            <w:pPr>
              <w:ind w:firstLineChars="200" w:firstLine="320"/>
              <w:rPr>
                <w:color w:val="00B050"/>
                <w:sz w:val="16"/>
                <w:szCs w:val="16"/>
              </w:rPr>
            </w:pPr>
            <w:r w:rsidRPr="00277435">
              <w:rPr>
                <w:rFonts w:hint="eastAsia"/>
                <w:color w:val="00B050"/>
                <w:sz w:val="16"/>
                <w:szCs w:val="16"/>
              </w:rPr>
              <w:t xml:space="preserve">　　　‘</w:t>
            </w:r>
            <w:r w:rsidRPr="00277435">
              <w:rPr>
                <w:rFonts w:hint="eastAsia"/>
                <w:color w:val="00B050"/>
                <w:sz w:val="16"/>
                <w:szCs w:val="16"/>
              </w:rPr>
              <w:t>Page.IsValid</w:t>
            </w:r>
            <w:r w:rsidRPr="00277435">
              <w:rPr>
                <w:rFonts w:hint="eastAsia"/>
                <w:color w:val="00B050"/>
                <w:sz w:val="16"/>
                <w:szCs w:val="16"/>
              </w:rPr>
              <w:t>の値を確認するために、</w:t>
            </w:r>
            <w:r w:rsidRPr="00277435">
              <w:rPr>
                <w:rFonts w:hint="eastAsia"/>
                <w:color w:val="00B050"/>
                <w:sz w:val="16"/>
                <w:szCs w:val="16"/>
              </w:rPr>
              <w:t>LblOK</w:t>
            </w:r>
            <w:r w:rsidRPr="00277435">
              <w:rPr>
                <w:rFonts w:hint="eastAsia"/>
                <w:color w:val="00B050"/>
                <w:sz w:val="16"/>
                <w:szCs w:val="16"/>
              </w:rPr>
              <w:t>に表示する</w:t>
            </w:r>
          </w:p>
          <w:p w:rsidR="008723FC" w:rsidRPr="00277435" w:rsidRDefault="008723FC" w:rsidP="00277435">
            <w:pPr>
              <w:ind w:firstLineChars="200" w:firstLine="320"/>
              <w:rPr>
                <w:color w:val="0070C0"/>
                <w:sz w:val="16"/>
                <w:szCs w:val="16"/>
              </w:rPr>
            </w:pPr>
            <w:r w:rsidRPr="00277435">
              <w:rPr>
                <w:color w:val="FF0000"/>
                <w:sz w:val="16"/>
                <w:szCs w:val="16"/>
              </w:rPr>
              <w:t>End If</w:t>
            </w:r>
          </w:p>
        </w:tc>
      </w:tr>
    </w:tbl>
    <w:p w:rsidR="008723FC" w:rsidRDefault="008723FC" w:rsidP="0071353A"/>
    <w:p w:rsidR="008723FC" w:rsidRDefault="008723FC" w:rsidP="0071353A"/>
    <w:p w:rsidR="00AB4858" w:rsidRDefault="008E7186" w:rsidP="0071353A">
      <w:r>
        <w:rPr>
          <w:rFonts w:hint="eastAsia"/>
        </w:rPr>
        <w:t>ここでブラウザーで表示、実行して色々な状況を確認して下さい。</w:t>
      </w:r>
    </w:p>
    <w:p w:rsidR="008E7186" w:rsidRPr="008E7186" w:rsidRDefault="008E7186" w:rsidP="0071353A">
      <w:pPr>
        <w:rPr>
          <w:color w:val="FF0000"/>
        </w:rPr>
      </w:pPr>
      <w:r w:rsidRPr="008E7186">
        <w:rPr>
          <w:rFonts w:hint="eastAsia"/>
          <w:color w:val="FF0000"/>
        </w:rPr>
        <w:t>実行画面を閉じます。</w:t>
      </w:r>
    </w:p>
    <w:p w:rsidR="008E7186" w:rsidRDefault="008E7186" w:rsidP="0071353A">
      <w:r>
        <w:rPr>
          <w:rFonts w:hint="eastAsia"/>
        </w:rPr>
        <w:t>メモについては、ユーザーがメモを必要としない（書かない）場合があるため、空白の場合にどうするか等、プログラムコードで処理します。</w:t>
      </w:r>
    </w:p>
    <w:p w:rsidR="00CA798E" w:rsidRPr="008E7186" w:rsidRDefault="00CA798E" w:rsidP="0071353A"/>
    <w:p w:rsidR="004563F7" w:rsidRDefault="004563F7">
      <w:pPr>
        <w:widowControl/>
      </w:pPr>
      <w:r>
        <w:br w:type="page"/>
      </w:r>
    </w:p>
    <w:p w:rsidR="004563F7" w:rsidRDefault="008E7186" w:rsidP="008E7186">
      <w:pPr>
        <w:pStyle w:val="2"/>
      </w:pPr>
      <w:bookmarkStart w:id="76" w:name="_Toc6241301"/>
      <w:r>
        <w:rPr>
          <w:rFonts w:hint="eastAsia"/>
        </w:rPr>
        <w:t>スケジュール（予定表）を保存する</w:t>
      </w:r>
      <w:bookmarkEnd w:id="76"/>
    </w:p>
    <w:p w:rsidR="008E7186" w:rsidRDefault="008E7186" w:rsidP="008E7186">
      <w:r>
        <w:rPr>
          <w:rFonts w:hint="eastAsia"/>
        </w:rPr>
        <w:t>せっかく立てたスケジュールですから、保存して、一覧表を作成したり、スケジュールの変更を</w:t>
      </w:r>
      <w:r w:rsidR="00DD2893">
        <w:rPr>
          <w:rFonts w:hint="eastAsia"/>
        </w:rPr>
        <w:t>したり、いろいろ活用したいものです、そのためには、データベースの機能が不可欠です。</w:t>
      </w:r>
    </w:p>
    <w:p w:rsidR="009C2445" w:rsidRDefault="009C2445" w:rsidP="008E7186"/>
    <w:p w:rsidR="009C2445" w:rsidRDefault="009C2445" w:rsidP="008E7186">
      <w:r>
        <w:rPr>
          <w:rFonts w:hint="eastAsia"/>
        </w:rPr>
        <w:t>Column</w:t>
      </w:r>
    </w:p>
    <w:tbl>
      <w:tblPr>
        <w:tblW w:w="0" w:type="auto"/>
        <w:tblLook w:val="04A0" w:firstRow="1" w:lastRow="0" w:firstColumn="1" w:lastColumn="0" w:noHBand="0" w:noVBand="1"/>
      </w:tblPr>
      <w:tblGrid>
        <w:gridCol w:w="8702"/>
      </w:tblGrid>
      <w:tr w:rsidR="009C2445" w:rsidTr="009C2445">
        <w:tc>
          <w:tcPr>
            <w:tcW w:w="8702" w:type="dxa"/>
          </w:tcPr>
          <w:p w:rsidR="009C2445" w:rsidRDefault="00F258C5" w:rsidP="008E7186">
            <w:r>
              <w:rPr>
                <w:rFonts w:hint="eastAsia"/>
              </w:rPr>
              <w:t>なぜデータベースか＿？</w:t>
            </w:r>
          </w:p>
          <w:p w:rsidR="00F258C5" w:rsidRDefault="00F258C5" w:rsidP="008E7186"/>
          <w:p w:rsidR="00F258C5" w:rsidRDefault="00F258C5" w:rsidP="008E7186"/>
          <w:p w:rsidR="00F258C5" w:rsidRDefault="00F258C5" w:rsidP="008E7186"/>
          <w:p w:rsidR="00F258C5" w:rsidRDefault="00F258C5" w:rsidP="008E7186"/>
          <w:p w:rsidR="00F258C5" w:rsidRDefault="00F258C5" w:rsidP="008E7186"/>
          <w:p w:rsidR="00F258C5" w:rsidRDefault="00F258C5" w:rsidP="008E7186"/>
          <w:p w:rsidR="00F258C5" w:rsidRDefault="00F258C5" w:rsidP="008E7186"/>
        </w:tc>
      </w:tr>
    </w:tbl>
    <w:p w:rsidR="009C2445" w:rsidRDefault="009C2445" w:rsidP="008E7186"/>
    <w:p w:rsidR="009C2445" w:rsidRDefault="009C2445">
      <w:pPr>
        <w:widowControl/>
      </w:pPr>
      <w:r>
        <w:br w:type="page"/>
      </w:r>
    </w:p>
    <w:p w:rsidR="009C2445" w:rsidRDefault="009C2445" w:rsidP="008E7186"/>
    <w:p w:rsidR="00DD2893" w:rsidRDefault="00DD2893" w:rsidP="001D7362">
      <w:pPr>
        <w:pStyle w:val="3"/>
        <w:ind w:left="720"/>
      </w:pPr>
      <w:bookmarkStart w:id="77" w:name="_Toc6241302"/>
      <w:r>
        <w:rPr>
          <w:rFonts w:hint="eastAsia"/>
        </w:rPr>
        <w:t>スケジュールデータ登録用のデータベーステーブルの作成</w:t>
      </w:r>
      <w:bookmarkEnd w:id="77"/>
    </w:p>
    <w:p w:rsidR="00DD2893" w:rsidRDefault="00DD2893">
      <w:pPr>
        <w:widowControl/>
      </w:pPr>
      <w:r>
        <w:rPr>
          <w:rFonts w:hint="eastAsia"/>
        </w:rPr>
        <w:t>下表のようなテーブルを作成します。読者様もレベルがあがって、</w:t>
      </w:r>
      <w:r w:rsidR="009C2445">
        <w:rPr>
          <w:rFonts w:hint="eastAsia"/>
        </w:rPr>
        <w:t>下図</w:t>
      </w:r>
      <w:r>
        <w:rPr>
          <w:rFonts w:hint="eastAsia"/>
        </w:rPr>
        <w:t>の</w:t>
      </w:r>
      <w:r w:rsidR="009C2445">
        <w:rPr>
          <w:rFonts w:hint="eastAsia"/>
        </w:rPr>
        <w:t>TID</w:t>
      </w:r>
      <w:r w:rsidR="009C2445">
        <w:rPr>
          <w:rFonts w:hint="eastAsia"/>
        </w:rPr>
        <w:t>のプロパティ設定、</w:t>
      </w:r>
      <w:r>
        <w:rPr>
          <w:rFonts w:hint="eastAsia"/>
        </w:rPr>
        <w:t>デザイン画面</w:t>
      </w:r>
      <w:r w:rsidR="009C2445">
        <w:rPr>
          <w:rFonts w:hint="eastAsia"/>
        </w:rPr>
        <w:t>、</w:t>
      </w:r>
      <w:r>
        <w:rPr>
          <w:rFonts w:hint="eastAsia"/>
        </w:rPr>
        <w:t>T-SQL</w:t>
      </w:r>
      <w:r>
        <w:rPr>
          <w:rFonts w:hint="eastAsia"/>
        </w:rPr>
        <w:t>ステートメント</w:t>
      </w:r>
      <w:r w:rsidR="009C2445">
        <w:rPr>
          <w:rFonts w:hint="eastAsia"/>
        </w:rPr>
        <w:t>、</w:t>
      </w:r>
      <w:r>
        <w:rPr>
          <w:rFonts w:hint="eastAsia"/>
        </w:rPr>
        <w:t>でテーブルを作成することが出来るでしょう。</w:t>
      </w:r>
    </w:p>
    <w:p w:rsidR="009C2445" w:rsidRDefault="009C2445">
      <w:pPr>
        <w:widowControl/>
      </w:pPr>
      <w:r>
        <w:rPr>
          <w:rFonts w:hint="eastAsia"/>
        </w:rPr>
        <w:t>テーブル、</w:t>
      </w:r>
      <w:r>
        <w:rPr>
          <w:rFonts w:hint="eastAsia"/>
        </w:rPr>
        <w:t>Todo</w:t>
      </w:r>
      <w:r>
        <w:rPr>
          <w:rFonts w:hint="eastAsia"/>
        </w:rPr>
        <w:t>のデザイン</w:t>
      </w:r>
    </w:p>
    <w:tbl>
      <w:tblPr>
        <w:tblW w:w="0" w:type="auto"/>
        <w:tblLook w:val="04A0" w:firstRow="1" w:lastRow="0" w:firstColumn="1" w:lastColumn="0" w:noHBand="0" w:noVBand="1"/>
      </w:tblPr>
      <w:tblGrid>
        <w:gridCol w:w="5637"/>
        <w:gridCol w:w="7512"/>
      </w:tblGrid>
      <w:tr w:rsidR="00F37E2C" w:rsidTr="00F37E2C">
        <w:trPr>
          <w:trHeight w:val="4325"/>
        </w:trPr>
        <w:tc>
          <w:tcPr>
            <w:tcW w:w="5637" w:type="dxa"/>
          </w:tcPr>
          <w:p w:rsidR="00F37E2C" w:rsidRDefault="00F37E2C">
            <w:pPr>
              <w:widowControl/>
            </w:pPr>
            <w:r>
              <w:rPr>
                <w:noProof/>
              </w:rPr>
              <w:drawing>
                <wp:inline distT="0" distB="0" distL="0" distR="0" wp14:anchorId="3D5EED3E" wp14:editId="7DC04201">
                  <wp:extent cx="3072713" cy="2687140"/>
                  <wp:effectExtent l="0" t="0" r="0" b="0"/>
                  <wp:docPr id="898" name="図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4FC1E.tmp"/>
                          <pic:cNvPicPr/>
                        </pic:nvPicPr>
                        <pic:blipFill>
                          <a:blip r:embed="rId173">
                            <a:extLst>
                              <a:ext uri="{28A0092B-C50C-407E-A947-70E740481C1C}">
                                <a14:useLocalDpi xmlns:a14="http://schemas.microsoft.com/office/drawing/2010/main" val="0"/>
                              </a:ext>
                            </a:extLst>
                          </a:blip>
                          <a:stretch>
                            <a:fillRect/>
                          </a:stretch>
                        </pic:blipFill>
                        <pic:spPr>
                          <a:xfrm>
                            <a:off x="0" y="0"/>
                            <a:ext cx="3073333" cy="2687682"/>
                          </a:xfrm>
                          <a:prstGeom prst="rect">
                            <a:avLst/>
                          </a:prstGeom>
                        </pic:spPr>
                      </pic:pic>
                    </a:graphicData>
                  </a:graphic>
                </wp:inline>
              </w:drawing>
            </w:r>
          </w:p>
        </w:tc>
        <w:tc>
          <w:tcPr>
            <w:tcW w:w="7512" w:type="dxa"/>
          </w:tcPr>
          <w:p w:rsidR="00F37E2C" w:rsidRDefault="00F37E2C">
            <w:pPr>
              <w:widowControl/>
            </w:pPr>
            <w:r>
              <w:rPr>
                <w:rFonts w:hint="eastAsia"/>
              </w:rPr>
              <w:t>下記の赤色のコードをデザイン画面の、</w:t>
            </w:r>
            <w:r>
              <w:rPr>
                <w:rFonts w:hint="eastAsia"/>
              </w:rPr>
              <w:t>T-SQL</w:t>
            </w:r>
            <w:r>
              <w:rPr>
                <w:rFonts w:hint="eastAsia"/>
              </w:rPr>
              <w:t>タブの中に、コピペして下さい。</w:t>
            </w:r>
          </w:p>
          <w:tbl>
            <w:tblPr>
              <w:tblStyle w:val="aa"/>
              <w:tblW w:w="0" w:type="auto"/>
              <w:tblLook w:val="04A0" w:firstRow="1" w:lastRow="0" w:firstColumn="1" w:lastColumn="0" w:noHBand="0" w:noVBand="1"/>
            </w:tblPr>
            <w:tblGrid>
              <w:gridCol w:w="7281"/>
            </w:tblGrid>
            <w:tr w:rsidR="00F37E2C" w:rsidTr="00F37E2C">
              <w:tc>
                <w:tcPr>
                  <w:tcW w:w="7281" w:type="dxa"/>
                </w:tcPr>
                <w:p w:rsidR="00F37E2C" w:rsidRPr="00F37E2C" w:rsidRDefault="00F37E2C" w:rsidP="00F37E2C">
                  <w:pPr>
                    <w:widowControl/>
                    <w:rPr>
                      <w:color w:val="FF0000"/>
                    </w:rPr>
                  </w:pPr>
                  <w:r w:rsidRPr="00F37E2C">
                    <w:rPr>
                      <w:color w:val="FF0000"/>
                    </w:rPr>
                    <w:t>CREATE TABLE [dbo].[</w:t>
                  </w:r>
                  <w:r w:rsidRPr="00F37E2C">
                    <w:rPr>
                      <w:rFonts w:hint="eastAsia"/>
                      <w:color w:val="FF0000"/>
                    </w:rPr>
                    <w:t>Todo</w:t>
                  </w:r>
                  <w:r w:rsidRPr="00F37E2C">
                    <w:rPr>
                      <w:color w:val="FF0000"/>
                    </w:rPr>
                    <w:t>]</w:t>
                  </w:r>
                </w:p>
                <w:p w:rsidR="00F37E2C" w:rsidRPr="00F37E2C" w:rsidRDefault="00F37E2C" w:rsidP="00F37E2C">
                  <w:pPr>
                    <w:widowControl/>
                    <w:rPr>
                      <w:color w:val="FF0000"/>
                    </w:rPr>
                  </w:pPr>
                  <w:r w:rsidRPr="00F37E2C">
                    <w:rPr>
                      <w:color w:val="FF0000"/>
                    </w:rPr>
                    <w:t>(</w:t>
                  </w:r>
                </w:p>
                <w:p w:rsidR="00F37E2C" w:rsidRPr="00F37E2C" w:rsidRDefault="00F37E2C" w:rsidP="00F37E2C">
                  <w:pPr>
                    <w:widowControl/>
                    <w:rPr>
                      <w:color w:val="FF0000"/>
                    </w:rPr>
                  </w:pPr>
                  <w:r w:rsidRPr="00F37E2C">
                    <w:rPr>
                      <w:color w:val="FF0000"/>
                    </w:rPr>
                    <w:tab/>
                    <w:t>[TID] INT IDENTITY (1,1) NOT NULL,</w:t>
                  </w:r>
                </w:p>
                <w:p w:rsidR="00F37E2C" w:rsidRPr="00F37E2C" w:rsidRDefault="00F37E2C" w:rsidP="00F37E2C">
                  <w:pPr>
                    <w:widowControl/>
                    <w:rPr>
                      <w:color w:val="FF0000"/>
                    </w:rPr>
                  </w:pPr>
                  <w:r w:rsidRPr="00F37E2C">
                    <w:rPr>
                      <w:color w:val="FF0000"/>
                    </w:rPr>
                    <w:tab/>
                    <w:t>[Title] NVARCHAR (50) NOT NULL,</w:t>
                  </w:r>
                </w:p>
                <w:p w:rsidR="00F37E2C" w:rsidRPr="00F37E2C" w:rsidRDefault="00F37E2C" w:rsidP="00F37E2C">
                  <w:pPr>
                    <w:widowControl/>
                    <w:rPr>
                      <w:color w:val="FF0000"/>
                    </w:rPr>
                  </w:pPr>
                  <w:r w:rsidRPr="00F37E2C">
                    <w:rPr>
                      <w:color w:val="FF0000"/>
                    </w:rPr>
                    <w:tab/>
                    <w:t>[Status] NVARCHAR (50) NOT NULL,</w:t>
                  </w:r>
                </w:p>
                <w:p w:rsidR="00F37E2C" w:rsidRPr="00F37E2C" w:rsidRDefault="00F37E2C" w:rsidP="00F37E2C">
                  <w:pPr>
                    <w:widowControl/>
                    <w:rPr>
                      <w:color w:val="FF0000"/>
                    </w:rPr>
                  </w:pPr>
                  <w:r w:rsidRPr="00F37E2C">
                    <w:rPr>
                      <w:color w:val="FF0000"/>
                    </w:rPr>
                    <w:tab/>
                    <w:t>[Priority]  NVARCHAR (50) NOT NULL,</w:t>
                  </w:r>
                </w:p>
                <w:p w:rsidR="00F37E2C" w:rsidRPr="00F37E2C" w:rsidRDefault="00F37E2C" w:rsidP="00F37E2C">
                  <w:pPr>
                    <w:widowControl/>
                    <w:rPr>
                      <w:color w:val="FF0000"/>
                    </w:rPr>
                  </w:pPr>
                  <w:r w:rsidRPr="00F37E2C">
                    <w:rPr>
                      <w:color w:val="FF0000"/>
                    </w:rPr>
                    <w:tab/>
                    <w:t>[Category] NVARCHAR (50) NOT NULL,</w:t>
                  </w:r>
                </w:p>
                <w:p w:rsidR="00F37E2C" w:rsidRPr="00F37E2C" w:rsidRDefault="00F37E2C" w:rsidP="00F37E2C">
                  <w:pPr>
                    <w:widowControl/>
                    <w:rPr>
                      <w:color w:val="FF0000"/>
                    </w:rPr>
                  </w:pPr>
                  <w:r w:rsidRPr="00F37E2C">
                    <w:rPr>
                      <w:color w:val="FF0000"/>
                    </w:rPr>
                    <w:tab/>
                    <w:t>[Startday] DATE NOT NULL,</w:t>
                  </w:r>
                </w:p>
                <w:p w:rsidR="00F37E2C" w:rsidRPr="00F37E2C" w:rsidRDefault="00F37E2C" w:rsidP="00F37E2C">
                  <w:pPr>
                    <w:widowControl/>
                    <w:rPr>
                      <w:color w:val="FF0000"/>
                    </w:rPr>
                  </w:pPr>
                  <w:r w:rsidRPr="00F37E2C">
                    <w:rPr>
                      <w:color w:val="FF0000"/>
                    </w:rPr>
                    <w:tab/>
                    <w:t>[Endday] DATE NOT NULL,</w:t>
                  </w:r>
                </w:p>
                <w:p w:rsidR="00F37E2C" w:rsidRPr="00F37E2C" w:rsidRDefault="00F37E2C" w:rsidP="00F37E2C">
                  <w:pPr>
                    <w:widowControl/>
                    <w:rPr>
                      <w:color w:val="FF0000"/>
                    </w:rPr>
                  </w:pPr>
                  <w:r w:rsidRPr="00F37E2C">
                    <w:rPr>
                      <w:color w:val="FF0000"/>
                    </w:rPr>
                    <w:tab/>
                    <w:t xml:space="preserve">[Memo] NVARCHAR </w:t>
                  </w:r>
                  <w:r w:rsidR="00F61080">
                    <w:rPr>
                      <w:rFonts w:hint="eastAsia"/>
                      <w:color w:val="FF0000"/>
                    </w:rPr>
                    <w:t xml:space="preserve">(100) </w:t>
                  </w:r>
                  <w:r w:rsidRPr="00F37E2C">
                    <w:rPr>
                      <w:color w:val="FF0000"/>
                    </w:rPr>
                    <w:t>NULL,</w:t>
                  </w:r>
                </w:p>
                <w:p w:rsidR="00F37E2C" w:rsidRPr="00F37E2C" w:rsidRDefault="00F37E2C" w:rsidP="00F37E2C">
                  <w:pPr>
                    <w:widowControl/>
                    <w:rPr>
                      <w:color w:val="FF0000"/>
                    </w:rPr>
                  </w:pPr>
                  <w:r w:rsidRPr="00F37E2C">
                    <w:rPr>
                      <w:color w:val="FF0000"/>
                    </w:rPr>
                    <w:tab/>
                    <w:t>[Deleted] BIT NOT NULL,</w:t>
                  </w:r>
                </w:p>
                <w:p w:rsidR="00F37E2C" w:rsidRPr="00F37E2C" w:rsidRDefault="00F37E2C" w:rsidP="00F37E2C">
                  <w:pPr>
                    <w:widowControl/>
                    <w:rPr>
                      <w:color w:val="FF0000"/>
                    </w:rPr>
                  </w:pPr>
                  <w:r w:rsidRPr="00F37E2C">
                    <w:rPr>
                      <w:color w:val="FF0000"/>
                    </w:rPr>
                    <w:tab/>
                    <w:t>PRIMARY KEY CLUSTERED ([TID] ASC)</w:t>
                  </w:r>
                </w:p>
                <w:p w:rsidR="00F37E2C" w:rsidRDefault="00F37E2C" w:rsidP="00F37E2C">
                  <w:pPr>
                    <w:widowControl/>
                  </w:pPr>
                  <w:r w:rsidRPr="00F37E2C">
                    <w:rPr>
                      <w:color w:val="FF0000"/>
                    </w:rPr>
                    <w:t>)</w:t>
                  </w:r>
                </w:p>
              </w:tc>
            </w:tr>
          </w:tbl>
          <w:p w:rsidR="00F37E2C" w:rsidRDefault="00F37E2C">
            <w:pPr>
              <w:widowControl/>
            </w:pPr>
          </w:p>
        </w:tc>
      </w:tr>
    </w:tbl>
    <w:p w:rsidR="00F37E2C" w:rsidRDefault="00F37E2C">
      <w:pPr>
        <w:widowControl/>
      </w:pPr>
    </w:p>
    <w:p w:rsidR="00F37E2C" w:rsidRDefault="00F37E2C">
      <w:pPr>
        <w:widowControl/>
      </w:pPr>
      <w:r>
        <w:rPr>
          <w:rFonts w:hint="eastAsia"/>
        </w:rPr>
        <w:t>「</w:t>
      </w:r>
      <w:r>
        <w:rPr>
          <w:rFonts w:hint="eastAsia"/>
        </w:rPr>
        <w:t>Todo</w:t>
      </w:r>
      <w:r>
        <w:rPr>
          <w:rFonts w:hint="eastAsia"/>
        </w:rPr>
        <w:t>」データテーブルを作成して下さい。</w:t>
      </w:r>
    </w:p>
    <w:p w:rsidR="00F37E2C" w:rsidRDefault="00F37E2C">
      <w:pPr>
        <w:widowControl/>
      </w:pPr>
    </w:p>
    <w:p w:rsidR="00F37E2C" w:rsidRDefault="00F37E2C">
      <w:pPr>
        <w:widowControl/>
      </w:pPr>
    </w:p>
    <w:p w:rsidR="00DD2893" w:rsidRDefault="0048519F">
      <w:pPr>
        <w:widowControl/>
      </w:pPr>
      <w:r>
        <w:rPr>
          <w:rFonts w:hint="eastAsia"/>
        </w:rPr>
        <w:t>スケジュールのデータを登録するためのデータテーブルが出来ました。</w:t>
      </w:r>
    </w:p>
    <w:p w:rsidR="0048519F" w:rsidRDefault="0048519F">
      <w:pPr>
        <w:widowControl/>
      </w:pPr>
      <w:r>
        <w:rPr>
          <w:rFonts w:hint="eastAsia"/>
        </w:rPr>
        <w:t>早速、プログラムしましょう。</w:t>
      </w:r>
    </w:p>
    <w:p w:rsidR="0021525B" w:rsidRDefault="0021525B" w:rsidP="001D7362">
      <w:pPr>
        <w:pStyle w:val="3"/>
        <w:ind w:left="720"/>
      </w:pPr>
      <w:bookmarkStart w:id="78" w:name="_Toc6241303"/>
      <w:r>
        <w:rPr>
          <w:rFonts w:hint="eastAsia"/>
        </w:rPr>
        <w:t>ページ</w:t>
      </w:r>
      <w:r w:rsidR="00432F5C">
        <w:rPr>
          <w:rFonts w:hint="eastAsia"/>
        </w:rPr>
        <w:t>を追加デザインする</w:t>
      </w:r>
      <w:bookmarkEnd w:id="78"/>
    </w:p>
    <w:p w:rsidR="00DD2893" w:rsidRDefault="0048519F">
      <w:pPr>
        <w:widowControl/>
      </w:pPr>
      <w:r>
        <w:rPr>
          <w:rFonts w:hint="eastAsia"/>
        </w:rPr>
        <w:t>まず、登録されたスケジュールの一覧表として表示するためには、前項“データコントロールとは”で紹介しました。</w:t>
      </w:r>
      <w:r w:rsidRPr="0048519F">
        <w:rPr>
          <w:rFonts w:hint="eastAsia"/>
          <w:color w:val="FF0000"/>
        </w:rPr>
        <w:t>取得したデータを表示する表示系のコントロール</w:t>
      </w:r>
      <w:r w:rsidRPr="0048519F">
        <w:rPr>
          <w:rFonts w:hint="eastAsia"/>
        </w:rPr>
        <w:t>を使用します。</w:t>
      </w:r>
      <w:r w:rsidR="00F37E2C">
        <w:rPr>
          <w:rFonts w:hint="eastAsia"/>
        </w:rPr>
        <w:t>データ表示系のコントロールで、</w:t>
      </w:r>
      <w:r>
        <w:rPr>
          <w:rFonts w:hint="eastAsia"/>
        </w:rPr>
        <w:t>代表的なのは、ツールボックスの“データ”タブにある“</w:t>
      </w:r>
      <w:r>
        <w:rPr>
          <w:rFonts w:hint="eastAsia"/>
        </w:rPr>
        <w:t>GridView</w:t>
      </w:r>
      <w:r>
        <w:rPr>
          <w:rFonts w:hint="eastAsia"/>
        </w:rPr>
        <w:t>”、“</w:t>
      </w:r>
      <w:r>
        <w:rPr>
          <w:rFonts w:hint="eastAsia"/>
        </w:rPr>
        <w:t>FormView</w:t>
      </w:r>
      <w:r>
        <w:t>”</w:t>
      </w:r>
      <w:r>
        <w:rPr>
          <w:rFonts w:hint="eastAsia"/>
        </w:rPr>
        <w:t>、”</w:t>
      </w:r>
      <w:r>
        <w:rPr>
          <w:rFonts w:hint="eastAsia"/>
        </w:rPr>
        <w:t>DataList</w:t>
      </w:r>
      <w:r>
        <w:t>”</w:t>
      </w:r>
      <w:r w:rsidR="000B072B">
        <w:rPr>
          <w:rFonts w:hint="eastAsia"/>
        </w:rPr>
        <w:t>、等があります。今回は“</w:t>
      </w:r>
      <w:r w:rsidR="000B072B">
        <w:rPr>
          <w:rFonts w:hint="eastAsia"/>
        </w:rPr>
        <w:t>GridView</w:t>
      </w:r>
      <w:r w:rsidR="000B072B">
        <w:t>”</w:t>
      </w:r>
      <w:r w:rsidR="000B072B">
        <w:rPr>
          <w:rFonts w:hint="eastAsia"/>
        </w:rPr>
        <w:t>を使用します。</w:t>
      </w:r>
    </w:p>
    <w:p w:rsidR="00F37E2C" w:rsidRDefault="00F37E2C">
      <w:pPr>
        <w:widowControl/>
      </w:pPr>
    </w:p>
    <w:p w:rsidR="000B072B" w:rsidRDefault="000B072B">
      <w:pPr>
        <w:widowControl/>
      </w:pPr>
      <w:r>
        <w:rPr>
          <w:rFonts w:hint="eastAsia"/>
        </w:rPr>
        <w:t>表示位置を下図の位置に表示するように</w:t>
      </w:r>
      <w:r>
        <w:rPr>
          <w:rFonts w:hint="eastAsia"/>
        </w:rPr>
        <w:t>html</w:t>
      </w:r>
      <w:r>
        <w:rPr>
          <w:rFonts w:hint="eastAsia"/>
        </w:rPr>
        <w:t>コードを追加します。</w:t>
      </w:r>
    </w:p>
    <w:tbl>
      <w:tblPr>
        <w:tblW w:w="8728" w:type="dxa"/>
        <w:tblLook w:val="04A0" w:firstRow="1" w:lastRow="0" w:firstColumn="1" w:lastColumn="0" w:noHBand="0" w:noVBand="1"/>
      </w:tblPr>
      <w:tblGrid>
        <w:gridCol w:w="8728"/>
      </w:tblGrid>
      <w:tr w:rsidR="000B072B" w:rsidTr="000B072B">
        <w:trPr>
          <w:trHeight w:val="5267"/>
        </w:trPr>
        <w:tc>
          <w:tcPr>
            <w:tcW w:w="8728" w:type="dxa"/>
          </w:tcPr>
          <w:p w:rsidR="000B072B" w:rsidRDefault="000B072B">
            <w:pPr>
              <w:widowControl/>
            </w:pPr>
            <w:r>
              <w:rPr>
                <w:rFonts w:hint="eastAsia"/>
                <w:noProof/>
              </w:rPr>
              <w:drawing>
                <wp:inline distT="0" distB="0" distL="0" distR="0" wp14:anchorId="53B12270" wp14:editId="4D83091D">
                  <wp:extent cx="4333102" cy="2060058"/>
                  <wp:effectExtent l="0" t="0" r="0" b="0"/>
                  <wp:docPr id="740" name="図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87F12.tmp"/>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4342129" cy="2064349"/>
                          </a:xfrm>
                          <a:prstGeom prst="rect">
                            <a:avLst/>
                          </a:prstGeom>
                        </pic:spPr>
                      </pic:pic>
                    </a:graphicData>
                  </a:graphic>
                </wp:inline>
              </w:drawing>
            </w:r>
          </w:p>
          <w:p w:rsidR="000B072B" w:rsidRDefault="0021525B">
            <w:pPr>
              <w:widowControl/>
            </w:pPr>
            <w:r>
              <w:rPr>
                <w:rFonts w:hint="eastAsia"/>
                <w:noProof/>
              </w:rPr>
              <mc:AlternateContent>
                <mc:Choice Requires="wps">
                  <w:drawing>
                    <wp:anchor distT="0" distB="0" distL="114300" distR="114300" simplePos="0" relativeHeight="251935744" behindDoc="0" locked="0" layoutInCell="1" allowOverlap="1" wp14:anchorId="370182FD" wp14:editId="500AFB80">
                      <wp:simplePos x="0" y="0"/>
                      <wp:positionH relativeFrom="column">
                        <wp:posOffset>1440643</wp:posOffset>
                      </wp:positionH>
                      <wp:positionV relativeFrom="paragraph">
                        <wp:posOffset>985640</wp:posOffset>
                      </wp:positionV>
                      <wp:extent cx="914400" cy="371286"/>
                      <wp:effectExtent l="38100" t="38100" r="19050" b="29210"/>
                      <wp:wrapNone/>
                      <wp:docPr id="748" name="直線矢印コネクタ 748"/>
                      <wp:cNvGraphicFramePr/>
                      <a:graphic xmlns:a="http://schemas.openxmlformats.org/drawingml/2006/main">
                        <a:graphicData uri="http://schemas.microsoft.com/office/word/2010/wordprocessingShape">
                          <wps:wsp>
                            <wps:cNvCnPr/>
                            <wps:spPr>
                              <a:xfrm flipH="1" flipV="1">
                                <a:off x="0" y="0"/>
                                <a:ext cx="914400" cy="371286"/>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748" o:spid="_x0000_s1026" type="#_x0000_t32" style="position:absolute;left:0;text-align:left;margin-left:113.45pt;margin-top:77.6pt;width:1in;height:29.25pt;flip:x y;z-index:251935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" strokecolor="red" strokeweight="1.5pt">
                      <v:stroke endarrow="open"/>
                    </v:shape>
                  </w:pict>
                </mc:Fallback>
              </mc:AlternateContent>
            </w:r>
            <w:r>
              <w:rPr>
                <w:rFonts w:hint="eastAsia"/>
                <w:noProof/>
              </w:rPr>
              <mc:AlternateContent>
                <mc:Choice Requires="wps">
                  <w:drawing>
                    <wp:anchor distT="0" distB="0" distL="114300" distR="114300" simplePos="0" relativeHeight="251932672" behindDoc="0" locked="0" layoutInCell="1" allowOverlap="1" wp14:anchorId="505F444D" wp14:editId="71CC1FE7">
                      <wp:simplePos x="0" y="0"/>
                      <wp:positionH relativeFrom="column">
                        <wp:posOffset>-978</wp:posOffset>
                      </wp:positionH>
                      <wp:positionV relativeFrom="paragraph">
                        <wp:posOffset>47110</wp:posOffset>
                      </wp:positionV>
                      <wp:extent cx="4497859" cy="939114"/>
                      <wp:effectExtent l="0" t="0" r="17145" b="13970"/>
                      <wp:wrapNone/>
                      <wp:docPr id="746" name="正方形/長方形 746"/>
                      <wp:cNvGraphicFramePr/>
                      <a:graphic xmlns:a="http://schemas.openxmlformats.org/drawingml/2006/main">
                        <a:graphicData uri="http://schemas.microsoft.com/office/word/2010/wordprocessingShape">
                          <wps:wsp>
                            <wps:cNvSpPr/>
                            <wps:spPr>
                              <a:xfrm>
                                <a:off x="0" y="0"/>
                                <a:ext cx="4497859" cy="93911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746" o:spid="_x0000_s1026" style="position:absolute;left:0;text-align:left;margin-left:-.1pt;margin-top:3.7pt;width:354.15pt;height:73.95pt;z-index:25193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" filled="f" strokecolor="red" strokeweight="2pt"/>
                  </w:pict>
                </mc:Fallback>
              </mc:AlternateContent>
            </w:r>
            <w:r>
              <w:rPr>
                <w:rFonts w:hint="eastAsia"/>
                <w:noProof/>
              </w:rPr>
              <mc:AlternateContent>
                <mc:Choice Requires="wps">
                  <w:drawing>
                    <wp:anchor distT="0" distB="0" distL="114300" distR="114300" simplePos="0" relativeHeight="251924480" behindDoc="0" locked="0" layoutInCell="1" allowOverlap="1" wp14:anchorId="3EF0CA44" wp14:editId="368C7B61">
                      <wp:simplePos x="0" y="0"/>
                      <wp:positionH relativeFrom="column">
                        <wp:posOffset>40005</wp:posOffset>
                      </wp:positionH>
                      <wp:positionV relativeFrom="paragraph">
                        <wp:posOffset>120650</wp:posOffset>
                      </wp:positionV>
                      <wp:extent cx="3550285" cy="782320"/>
                      <wp:effectExtent l="0" t="0" r="12065" b="17780"/>
                      <wp:wrapNone/>
                      <wp:docPr id="741" name="正方形/長方形 741"/>
                      <wp:cNvGraphicFramePr/>
                      <a:graphic xmlns:a="http://schemas.openxmlformats.org/drawingml/2006/main">
                        <a:graphicData uri="http://schemas.microsoft.com/office/word/2010/wordprocessingShape">
                          <wps:wsp>
                            <wps:cNvSpPr/>
                            <wps:spPr>
                              <a:xfrm>
                                <a:off x="0" y="0"/>
                                <a:ext cx="3550285" cy="7823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41" o:spid="_x0000_s1026" style="position:absolute;left:0;text-align:left;margin-left:3.15pt;margin-top:9.5pt;width:279.55pt;height:61.6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" filled="f" strokecolor="#243f60 [1604]" strokeweight="2pt"/>
                  </w:pict>
                </mc:Fallback>
              </mc:AlternateContent>
            </w:r>
            <w:r>
              <w:rPr>
                <w:noProof/>
              </w:rPr>
              <mc:AlternateContent>
                <mc:Choice Requires="wps">
                  <w:drawing>
                    <wp:anchor distT="0" distB="0" distL="114300" distR="114300" simplePos="0" relativeHeight="251933695" behindDoc="0" locked="0" layoutInCell="1" allowOverlap="1" wp14:anchorId="46660890" wp14:editId="53634B5C">
                      <wp:simplePos x="0" y="0"/>
                      <wp:positionH relativeFrom="column">
                        <wp:posOffset>3842385</wp:posOffset>
                      </wp:positionH>
                      <wp:positionV relativeFrom="paragraph">
                        <wp:posOffset>325120</wp:posOffset>
                      </wp:positionV>
                      <wp:extent cx="1391920" cy="1403985"/>
                      <wp:effectExtent l="0" t="0" r="17780" b="13970"/>
                      <wp:wrapNone/>
                      <wp:docPr id="7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920" cy="1403985"/>
                              </a:xfrm>
                              <a:prstGeom prst="rect">
                                <a:avLst/>
                              </a:prstGeom>
                              <a:solidFill>
                                <a:srgbClr val="FFFFFF"/>
                              </a:solidFill>
                              <a:ln w="9525">
                                <a:solidFill>
                                  <a:srgbClr val="000000"/>
                                </a:solidFill>
                                <a:miter lim="800000"/>
                                <a:headEnd/>
                                <a:tailEnd/>
                              </a:ln>
                            </wps:spPr>
                            <wps:txbx>
                              <w:txbxContent>
                                <w:p w:rsidR="00B60A4C" w:rsidRDefault="00B60A4C">
                                  <w:r>
                                    <w:rPr>
                                      <w:rFonts w:hint="eastAsia"/>
                                    </w:rPr>
                                    <w:t>&lt;class=</w:t>
                                  </w:r>
                                  <w:r>
                                    <w:t>”</w:t>
                                  </w:r>
                                  <w:r>
                                    <w:rPr>
                                      <w:rFonts w:hint="eastAsia"/>
                                    </w:rPr>
                                    <w:t>col-md-4</w:t>
                                  </w:r>
                                  <w:r>
                                    <w:t>”</w:t>
                                  </w:r>
                                  <w:r>
                                    <w:rPr>
                                      <w:rFonts w:hint="eastAsia"/>
                                    </w:rPr>
                                    <w:t>&gt;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8" type="#_x0000_t202" style="position:absolute;margin-left:302.55pt;margin-top:25.6pt;width:109.6pt;height:110.55pt;z-index:251933695;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">
                      <v:textbox style="mso-fit-shape-to-text:t">
                        <w:txbxContent>
                          <w:p w:rsidR="00B60A4C" w:rsidRDefault="00B60A4C">
                            <w:r>
                              <w:rPr>
                                <w:rFonts w:hint="eastAsia"/>
                              </w:rPr>
                              <w:t>&lt;class=</w:t>
                            </w:r>
                            <w:r>
                              <w:t>”</w:t>
                            </w:r>
                            <w:r>
                              <w:rPr>
                                <w:rFonts w:hint="eastAsia"/>
                              </w:rPr>
                              <w:t>col-md-4</w:t>
                            </w:r>
                            <w:r>
                              <w:t>”</w:t>
                            </w:r>
                            <w:r>
                              <w:rPr>
                                <w:rFonts w:hint="eastAsia"/>
                              </w:rPr>
                              <w:t>&gt;</w:t>
                            </w:r>
                          </w:p>
                        </w:txbxContent>
                      </v:textbox>
                    </v:shape>
                  </w:pict>
                </mc:Fallback>
              </mc:AlternateContent>
            </w:r>
            <w:r>
              <w:rPr>
                <w:noProof/>
              </w:rPr>
              <mc:AlternateContent>
                <mc:Choice Requires="wps">
                  <w:drawing>
                    <wp:anchor distT="0" distB="0" distL="114300" distR="114300" simplePos="0" relativeHeight="251929600" behindDoc="0" locked="0" layoutInCell="1" allowOverlap="1" wp14:anchorId="234EFA77" wp14:editId="27EB6C3E">
                      <wp:simplePos x="0" y="0"/>
                      <wp:positionH relativeFrom="column">
                        <wp:posOffset>2005330</wp:posOffset>
                      </wp:positionH>
                      <wp:positionV relativeFrom="paragraph">
                        <wp:posOffset>316865</wp:posOffset>
                      </wp:positionV>
                      <wp:extent cx="1391920" cy="1403985"/>
                      <wp:effectExtent l="0" t="0" r="17780" b="13970"/>
                      <wp:wrapNone/>
                      <wp:docPr id="7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920" cy="1403985"/>
                              </a:xfrm>
                              <a:prstGeom prst="rect">
                                <a:avLst/>
                              </a:prstGeom>
                              <a:solidFill>
                                <a:srgbClr val="FFFFFF"/>
                              </a:solidFill>
                              <a:ln w="9525">
                                <a:solidFill>
                                  <a:srgbClr val="000000"/>
                                </a:solidFill>
                                <a:miter lim="800000"/>
                                <a:headEnd/>
                                <a:tailEnd/>
                              </a:ln>
                            </wps:spPr>
                            <wps:txbx>
                              <w:txbxContent>
                                <w:p w:rsidR="00B60A4C" w:rsidRDefault="00B60A4C">
                                  <w:r>
                                    <w:rPr>
                                      <w:rFonts w:hint="eastAsia"/>
                                    </w:rPr>
                                    <w:t>&lt;</w:t>
                                  </w:r>
                                  <w:r>
                                    <w:t>class=”</w:t>
                                  </w:r>
                                  <w:r>
                                    <w:rPr>
                                      <w:rFonts w:hint="eastAsia"/>
                                    </w:rPr>
                                    <w:t>col-md-8</w:t>
                                  </w:r>
                                  <w:r>
                                    <w:t>”</w:t>
                                  </w:r>
                                  <w:r>
                                    <w:rPr>
                                      <w:rFonts w:hint="eastAsia"/>
                                    </w:rPr>
                                    <w:t>&gt;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9" type="#_x0000_t202" style="position:absolute;margin-left:157.9pt;margin-top:24.95pt;width:109.6pt;height:110.55pt;z-index:251929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">
                      <v:textbox style="mso-fit-shape-to-text:t">
                        <w:txbxContent>
                          <w:p w:rsidR="00B60A4C" w:rsidRDefault="00B60A4C">
                            <w:r>
                              <w:rPr>
                                <w:rFonts w:hint="eastAsia"/>
                              </w:rPr>
                              <w:t>&lt;</w:t>
                            </w:r>
                            <w:r>
                              <w:t>class=”</w:t>
                            </w:r>
                            <w:r>
                              <w:rPr>
                                <w:rFonts w:hint="eastAsia"/>
                              </w:rPr>
                              <w:t>col-md-8</w:t>
                            </w:r>
                            <w:r>
                              <w:t>”</w:t>
                            </w:r>
                            <w:r>
                              <w:rPr>
                                <w:rFonts w:hint="eastAsia"/>
                              </w:rPr>
                              <w:t>&gt;</w:t>
                            </w:r>
                          </w:p>
                        </w:txbxContent>
                      </v:textbox>
                    </v:shape>
                  </w:pict>
                </mc:Fallback>
              </mc:AlternateContent>
            </w:r>
            <w:r>
              <w:rPr>
                <w:noProof/>
              </w:rPr>
              <mc:AlternateContent>
                <mc:Choice Requires="wps">
                  <w:drawing>
                    <wp:anchor distT="0" distB="0" distL="114300" distR="114300" simplePos="0" relativeHeight="251927552" behindDoc="0" locked="0" layoutInCell="1" allowOverlap="1" wp14:anchorId="0DA4452B" wp14:editId="71FE3066">
                      <wp:simplePos x="0" y="0"/>
                      <wp:positionH relativeFrom="column">
                        <wp:posOffset>370840</wp:posOffset>
                      </wp:positionH>
                      <wp:positionV relativeFrom="paragraph">
                        <wp:posOffset>328295</wp:posOffset>
                      </wp:positionV>
                      <wp:extent cx="1441450" cy="1403985"/>
                      <wp:effectExtent l="0" t="0" r="25400" b="13970"/>
                      <wp:wrapNone/>
                      <wp:docPr id="7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1403985"/>
                              </a:xfrm>
                              <a:prstGeom prst="rect">
                                <a:avLst/>
                              </a:prstGeom>
                              <a:solidFill>
                                <a:srgbClr val="FFFFFF"/>
                              </a:solidFill>
                              <a:ln w="9525">
                                <a:solidFill>
                                  <a:srgbClr val="000000"/>
                                </a:solidFill>
                                <a:miter lim="800000"/>
                                <a:headEnd/>
                                <a:tailEnd/>
                              </a:ln>
                            </wps:spPr>
                            <wps:txbx>
                              <w:txbxContent>
                                <w:p w:rsidR="00B60A4C" w:rsidRDefault="00B60A4C">
                                  <w:r>
                                    <w:rPr>
                                      <w:rFonts w:hint="eastAsia"/>
                                    </w:rPr>
                                    <w:t>スケジュール一覧表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0" type="#_x0000_t202" style="position:absolute;margin-left:29.2pt;margin-top:25.85pt;width:113.5pt;height:110.55pt;z-index:251927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">
                      <v:textbox style="mso-fit-shape-to-text:t">
                        <w:txbxContent>
                          <w:p w:rsidR="00B60A4C" w:rsidRDefault="00B60A4C">
                            <w:r>
                              <w:rPr>
                                <w:rFonts w:hint="eastAsia"/>
                              </w:rPr>
                              <w:t>スケジュール一覧表</w:t>
                            </w:r>
                          </w:p>
                        </w:txbxContent>
                      </v:textbox>
                    </v:shape>
                  </w:pict>
                </mc:Fallback>
              </mc:AlternateContent>
            </w:r>
            <w:r w:rsidR="000B072B">
              <w:rPr>
                <w:rFonts w:hint="eastAsia"/>
                <w:noProof/>
              </w:rPr>
              <mc:AlternateContent>
                <mc:Choice Requires="wps">
                  <w:drawing>
                    <wp:anchor distT="0" distB="0" distL="114300" distR="114300" simplePos="0" relativeHeight="251925504" behindDoc="0" locked="0" layoutInCell="1" allowOverlap="1" wp14:anchorId="3F93B895" wp14:editId="211D0BD1">
                      <wp:simplePos x="0" y="0"/>
                      <wp:positionH relativeFrom="column">
                        <wp:posOffset>3673097</wp:posOffset>
                      </wp:positionH>
                      <wp:positionV relativeFrom="paragraph">
                        <wp:posOffset>121251</wp:posOffset>
                      </wp:positionV>
                      <wp:extent cx="741406" cy="782320"/>
                      <wp:effectExtent l="0" t="0" r="20955" b="17780"/>
                      <wp:wrapNone/>
                      <wp:docPr id="742" name="正方形/長方形 742"/>
                      <wp:cNvGraphicFramePr/>
                      <a:graphic xmlns:a="http://schemas.openxmlformats.org/drawingml/2006/main">
                        <a:graphicData uri="http://schemas.microsoft.com/office/word/2010/wordprocessingShape">
                          <wps:wsp>
                            <wps:cNvSpPr/>
                            <wps:spPr>
                              <a:xfrm>
                                <a:off x="0" y="0"/>
                                <a:ext cx="741406" cy="7823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742" o:spid="_x0000_s1026" style="position:absolute;left:0;text-align:left;margin-left:289.2pt;margin-top:9.55pt;width:58.4pt;height:61.6pt;z-index:25192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" filled="f" strokecolor="#243f60 [1604]" strokeweight="2pt"/>
                  </w:pict>
                </mc:Fallback>
              </mc:AlternateContent>
            </w:r>
          </w:p>
        </w:tc>
      </w:tr>
    </w:tbl>
    <w:p w:rsidR="000B072B" w:rsidRDefault="0021525B">
      <w:pPr>
        <w:widowControl/>
      </w:pPr>
      <w:r>
        <w:rPr>
          <w:noProof/>
        </w:rPr>
        <mc:AlternateContent>
          <mc:Choice Requires="wps">
            <w:drawing>
              <wp:anchor distT="0" distB="0" distL="114300" distR="114300" simplePos="0" relativeHeight="251934720" behindDoc="0" locked="0" layoutInCell="1" allowOverlap="1" wp14:anchorId="725B02AD" wp14:editId="28829811">
                <wp:simplePos x="0" y="0"/>
                <wp:positionH relativeFrom="column">
                  <wp:posOffset>2355850</wp:posOffset>
                </wp:positionH>
                <wp:positionV relativeFrom="paragraph">
                  <wp:posOffset>137795</wp:posOffset>
                </wp:positionV>
                <wp:extent cx="1045845" cy="1403985"/>
                <wp:effectExtent l="0" t="0" r="20955" b="13970"/>
                <wp:wrapNone/>
                <wp:docPr id="7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845" cy="1403985"/>
                        </a:xfrm>
                        <a:prstGeom prst="rect">
                          <a:avLst/>
                        </a:prstGeom>
                        <a:solidFill>
                          <a:srgbClr val="FFFFFF"/>
                        </a:solidFill>
                        <a:ln w="9525">
                          <a:solidFill>
                            <a:srgbClr val="000000"/>
                          </a:solidFill>
                          <a:miter lim="800000"/>
                          <a:headEnd/>
                          <a:tailEnd/>
                        </a:ln>
                      </wps:spPr>
                      <wps:txbx>
                        <w:txbxContent>
                          <w:p w:rsidR="00B60A4C" w:rsidRDefault="00B60A4C">
                            <w:r>
                              <w:rPr>
                                <w:rFonts w:hint="eastAsia"/>
                              </w:rPr>
                              <w:t>PanelIchiran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1" type="#_x0000_t202" style="position:absolute;margin-left:185.5pt;margin-top:10.85pt;width:82.35pt;height:110.55pt;z-index:251934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">
                <v:textbox style="mso-fit-shape-to-text:t">
                  <w:txbxContent>
                    <w:p w:rsidR="00B60A4C" w:rsidRDefault="00B60A4C">
                      <w:r>
                        <w:rPr>
                          <w:rFonts w:hint="eastAsia"/>
                        </w:rPr>
                        <w:t>PanelIchiran</w:t>
                      </w:r>
                    </w:p>
                  </w:txbxContent>
                </v:textbox>
              </v:shape>
            </w:pict>
          </mc:Fallback>
        </mc:AlternateContent>
      </w:r>
    </w:p>
    <w:p w:rsidR="00432F5C" w:rsidRDefault="00F37E2C">
      <w:pPr>
        <w:widowControl/>
      </w:pPr>
      <w:r>
        <w:rPr>
          <w:rFonts w:hint="eastAsia"/>
        </w:rPr>
        <w:t>前</w:t>
      </w:r>
      <w:r w:rsidR="00432F5C">
        <w:rPr>
          <w:rFonts w:hint="eastAsia"/>
        </w:rPr>
        <w:t>図のレイアウトを</w:t>
      </w:r>
      <w:r w:rsidR="00666B3D">
        <w:rPr>
          <w:rFonts w:hint="eastAsia"/>
        </w:rPr>
        <w:t>作成するために、</w:t>
      </w:r>
      <w:r w:rsidR="00432F5C">
        <w:rPr>
          <w:rFonts w:hint="eastAsia"/>
        </w:rPr>
        <w:t>順を追って、</w:t>
      </w:r>
      <w:r w:rsidR="00666B3D">
        <w:rPr>
          <w:rFonts w:hint="eastAsia"/>
        </w:rPr>
        <w:t>下記のように、</w:t>
      </w:r>
      <w:r w:rsidR="00432F5C">
        <w:rPr>
          <w:rFonts w:hint="eastAsia"/>
        </w:rPr>
        <w:t>htm</w:t>
      </w:r>
      <w:r w:rsidR="00432F5C">
        <w:rPr>
          <w:rFonts w:hint="eastAsia"/>
        </w:rPr>
        <w:t>コード</w:t>
      </w:r>
      <w:r w:rsidR="00666B3D">
        <w:rPr>
          <w:rFonts w:hint="eastAsia"/>
        </w:rPr>
        <w:t>を追加します</w:t>
      </w:r>
      <w:r w:rsidR="00432F5C">
        <w:rPr>
          <w:rFonts w:hint="eastAsia"/>
        </w:rPr>
        <w:t>。</w:t>
      </w:r>
    </w:p>
    <w:p w:rsidR="00942849" w:rsidRDefault="00942849">
      <w:pPr>
        <w:widowControl/>
      </w:pPr>
    </w:p>
    <w:p w:rsidR="00942849" w:rsidRDefault="005C0A09" w:rsidP="00942849">
      <w:pPr>
        <w:pStyle w:val="a9"/>
        <w:widowControl/>
        <w:numPr>
          <w:ilvl w:val="0"/>
          <w:numId w:val="29"/>
        </w:numPr>
        <w:ind w:leftChars="0"/>
      </w:pPr>
      <w:r>
        <w:rPr>
          <w:rFonts w:hint="eastAsia"/>
          <w:noProof/>
        </w:rPr>
        <mc:AlternateContent>
          <mc:Choice Requires="wps">
            <w:drawing>
              <wp:anchor distT="0" distB="0" distL="114300" distR="114300" simplePos="0" relativeHeight="252184576" behindDoc="0" locked="0" layoutInCell="1" allowOverlap="1" wp14:anchorId="35108956" wp14:editId="567174D1">
                <wp:simplePos x="0" y="0"/>
                <wp:positionH relativeFrom="column">
                  <wp:posOffset>2456331</wp:posOffset>
                </wp:positionH>
                <wp:positionV relativeFrom="paragraph">
                  <wp:posOffset>192789</wp:posOffset>
                </wp:positionV>
                <wp:extent cx="1440673" cy="506538"/>
                <wp:effectExtent l="38100" t="0" r="26670" b="84455"/>
                <wp:wrapNone/>
                <wp:docPr id="499" name="直線矢印コネクタ 499"/>
                <wp:cNvGraphicFramePr/>
                <a:graphic xmlns:a="http://schemas.openxmlformats.org/drawingml/2006/main">
                  <a:graphicData uri="http://schemas.microsoft.com/office/word/2010/wordprocessingShape">
                    <wps:wsp>
                      <wps:cNvCnPr/>
                      <wps:spPr>
                        <a:xfrm flipH="1">
                          <a:off x="0" y="0"/>
                          <a:ext cx="1440673" cy="506538"/>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直線矢印コネクタ 499" o:spid="_x0000_s1026" type="#_x0000_t32" style="position:absolute;left:0;text-align:left;margin-left:193.4pt;margin-top:15.2pt;width:113.45pt;height:39.9pt;flip:x;z-index:252184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" strokecolor="#bc4542 [3045]">
                <v:stroke endarrow="open"/>
              </v:shape>
            </w:pict>
          </mc:Fallback>
        </mc:AlternateContent>
      </w:r>
      <w:r w:rsidR="00F37E2C">
        <w:rPr>
          <w:rFonts w:hint="eastAsia"/>
        </w:rPr>
        <w:t>&lt;/asp:Content&gt;</w:t>
      </w:r>
      <w:r>
        <w:rPr>
          <w:rFonts w:hint="eastAsia"/>
        </w:rPr>
        <w:t>の直上</w:t>
      </w:r>
      <w:r w:rsidR="00942849">
        <w:rPr>
          <w:rFonts w:hint="eastAsia"/>
        </w:rPr>
        <w:t>に新規のページ幅を範囲に持つ、</w:t>
      </w:r>
      <w:r w:rsidR="00942849">
        <w:rPr>
          <w:rFonts w:hint="eastAsia"/>
        </w:rPr>
        <w:t>&lt;div class=</w:t>
      </w:r>
      <w:r w:rsidR="00942849">
        <w:t>”</w:t>
      </w:r>
      <w:r w:rsidR="00942849">
        <w:rPr>
          <w:rFonts w:hint="eastAsia"/>
        </w:rPr>
        <w:t>row</w:t>
      </w:r>
      <w:r w:rsidR="00942849">
        <w:t>”</w:t>
      </w:r>
      <w:r w:rsidR="00942849">
        <w:rPr>
          <w:rFonts w:hint="eastAsia"/>
        </w:rPr>
        <w:t>&gt;</w:t>
      </w:r>
      <w:r w:rsidR="00942849">
        <w:rPr>
          <w:rFonts w:hint="eastAsia"/>
        </w:rPr>
        <w:t>を作成する。</w:t>
      </w:r>
    </w:p>
    <w:tbl>
      <w:tblPr>
        <w:tblW w:w="0" w:type="auto"/>
        <w:tblInd w:w="420" w:type="dxa"/>
        <w:tblLook w:val="04A0" w:firstRow="1" w:lastRow="0" w:firstColumn="1" w:lastColumn="0" w:noHBand="0" w:noVBand="1"/>
      </w:tblPr>
      <w:tblGrid>
        <w:gridCol w:w="8702"/>
      </w:tblGrid>
      <w:tr w:rsidR="00942849" w:rsidTr="00942849">
        <w:tc>
          <w:tcPr>
            <w:tcW w:w="8702" w:type="dxa"/>
          </w:tcPr>
          <w:p w:rsidR="00942849" w:rsidRDefault="005C0A09" w:rsidP="00942849">
            <w:pPr>
              <w:pStyle w:val="a9"/>
              <w:widowControl/>
              <w:ind w:leftChars="0" w:left="0"/>
            </w:pPr>
            <w:r>
              <w:rPr>
                <w:noProof/>
              </w:rPr>
              <w:drawing>
                <wp:inline distT="0" distB="0" distL="0" distR="0" wp14:anchorId="599B6831" wp14:editId="39F8F9B7">
                  <wp:extent cx="2362405" cy="937341"/>
                  <wp:effectExtent l="0" t="0" r="0" b="0"/>
                  <wp:docPr id="545" name="図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08912.tmp"/>
                          <pic:cNvPicPr/>
                        </pic:nvPicPr>
                        <pic:blipFill>
                          <a:blip r:embed="rId175">
                            <a:extLst>
                              <a:ext uri="{28A0092B-C50C-407E-A947-70E740481C1C}">
                                <a14:useLocalDpi xmlns:a14="http://schemas.microsoft.com/office/drawing/2010/main" val="0"/>
                              </a:ext>
                            </a:extLst>
                          </a:blip>
                          <a:stretch>
                            <a:fillRect/>
                          </a:stretch>
                        </pic:blipFill>
                        <pic:spPr>
                          <a:xfrm>
                            <a:off x="0" y="0"/>
                            <a:ext cx="2362405" cy="937341"/>
                          </a:xfrm>
                          <a:prstGeom prst="rect">
                            <a:avLst/>
                          </a:prstGeom>
                        </pic:spPr>
                      </pic:pic>
                    </a:graphicData>
                  </a:graphic>
                </wp:inline>
              </w:drawing>
            </w:r>
          </w:p>
        </w:tc>
      </w:tr>
    </w:tbl>
    <w:p w:rsidR="00942849" w:rsidRDefault="00942849" w:rsidP="00942849">
      <w:pPr>
        <w:pStyle w:val="a9"/>
        <w:widowControl/>
        <w:ind w:leftChars="0" w:left="420"/>
      </w:pPr>
    </w:p>
    <w:p w:rsidR="00432F5C" w:rsidRDefault="00942849" w:rsidP="00942849">
      <w:pPr>
        <w:pStyle w:val="a9"/>
        <w:widowControl/>
        <w:numPr>
          <w:ilvl w:val="0"/>
          <w:numId w:val="29"/>
        </w:numPr>
        <w:ind w:leftChars="0"/>
      </w:pPr>
      <w:r>
        <w:rPr>
          <w:rFonts w:hint="eastAsia"/>
        </w:rPr>
        <w:t>&lt;div class=</w:t>
      </w:r>
      <w:r>
        <w:t>”</w:t>
      </w:r>
      <w:r>
        <w:rPr>
          <w:rFonts w:hint="eastAsia"/>
        </w:rPr>
        <w:t>row</w:t>
      </w:r>
      <w:r>
        <w:t>”</w:t>
      </w:r>
      <w:r>
        <w:rPr>
          <w:rFonts w:hint="eastAsia"/>
        </w:rPr>
        <w:t>の中に</w:t>
      </w:r>
      <w:r w:rsidR="005C0A09">
        <w:rPr>
          <w:rFonts w:hint="eastAsia"/>
        </w:rPr>
        <w:t>全体を一列とする</w:t>
      </w:r>
      <w:r w:rsidR="005C0A09">
        <w:rPr>
          <w:rFonts w:hint="eastAsia"/>
        </w:rPr>
        <w:t>&lt;div class=</w:t>
      </w:r>
      <w:r w:rsidR="005C0A09">
        <w:t>”</w:t>
      </w:r>
      <w:r w:rsidR="005C0A09">
        <w:rPr>
          <w:rFonts w:hint="eastAsia"/>
        </w:rPr>
        <w:t>col-lg-12 col-md-12 col-sm-12&gt;</w:t>
      </w:r>
      <w:r w:rsidR="005C0A09">
        <w:rPr>
          <w:rFonts w:hint="eastAsia"/>
        </w:rPr>
        <w:t>～</w:t>
      </w:r>
      <w:r w:rsidR="005C0A09">
        <w:rPr>
          <w:rFonts w:hint="eastAsia"/>
        </w:rPr>
        <w:t>&lt;/div&gt;</w:t>
      </w:r>
      <w:r w:rsidR="005C0A09">
        <w:rPr>
          <w:rFonts w:hint="eastAsia"/>
        </w:rPr>
        <w:t>というコードを挿入する</w:t>
      </w:r>
      <w:r w:rsidR="00432F5C">
        <w:rPr>
          <w:rFonts w:hint="eastAsia"/>
        </w:rPr>
        <w:t>。</w:t>
      </w:r>
    </w:p>
    <w:tbl>
      <w:tblPr>
        <w:tblW w:w="0" w:type="auto"/>
        <w:tblInd w:w="420" w:type="dxa"/>
        <w:tblLook w:val="04A0" w:firstRow="1" w:lastRow="0" w:firstColumn="1" w:lastColumn="0" w:noHBand="0" w:noVBand="1"/>
      </w:tblPr>
      <w:tblGrid>
        <w:gridCol w:w="8702"/>
      </w:tblGrid>
      <w:tr w:rsidR="00942849" w:rsidTr="00942849">
        <w:tc>
          <w:tcPr>
            <w:tcW w:w="8702" w:type="dxa"/>
          </w:tcPr>
          <w:p w:rsidR="00942849" w:rsidRDefault="005C0A09" w:rsidP="00432F5C">
            <w:pPr>
              <w:pStyle w:val="a9"/>
              <w:widowControl/>
              <w:ind w:leftChars="0" w:left="0"/>
            </w:pPr>
            <w:r>
              <w:rPr>
                <w:noProof/>
              </w:rPr>
              <w:drawing>
                <wp:inline distT="0" distB="0" distL="0" distR="0" wp14:anchorId="1F90BA1F" wp14:editId="0E410C89">
                  <wp:extent cx="3558848" cy="1173582"/>
                  <wp:effectExtent l="0" t="0" r="3810" b="7620"/>
                  <wp:docPr id="673" name="図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07827.tmp"/>
                          <pic:cNvPicPr/>
                        </pic:nvPicPr>
                        <pic:blipFill>
                          <a:blip r:embed="rId176">
                            <a:extLst>
                              <a:ext uri="{28A0092B-C50C-407E-A947-70E740481C1C}">
                                <a14:useLocalDpi xmlns:a14="http://schemas.microsoft.com/office/drawing/2010/main" val="0"/>
                              </a:ext>
                            </a:extLst>
                          </a:blip>
                          <a:stretch>
                            <a:fillRect/>
                          </a:stretch>
                        </pic:blipFill>
                        <pic:spPr>
                          <a:xfrm>
                            <a:off x="0" y="0"/>
                            <a:ext cx="3558848" cy="1173582"/>
                          </a:xfrm>
                          <a:prstGeom prst="rect">
                            <a:avLst/>
                          </a:prstGeom>
                        </pic:spPr>
                      </pic:pic>
                    </a:graphicData>
                  </a:graphic>
                </wp:inline>
              </w:drawing>
            </w:r>
          </w:p>
        </w:tc>
      </w:tr>
    </w:tbl>
    <w:p w:rsidR="00432F5C" w:rsidRDefault="00432F5C" w:rsidP="00942849">
      <w:pPr>
        <w:widowControl/>
      </w:pPr>
    </w:p>
    <w:p w:rsidR="00432F5C" w:rsidRDefault="00627D65" w:rsidP="00942849">
      <w:pPr>
        <w:pStyle w:val="a9"/>
        <w:widowControl/>
        <w:numPr>
          <w:ilvl w:val="0"/>
          <w:numId w:val="29"/>
        </w:numPr>
        <w:ind w:leftChars="0"/>
      </w:pPr>
      <w:r>
        <w:rPr>
          <w:rFonts w:hint="eastAsia"/>
        </w:rPr>
        <w:t>列</w:t>
      </w:r>
      <w:r w:rsidR="005C0A09">
        <w:rPr>
          <w:rFonts w:hint="eastAsia"/>
        </w:rPr>
        <w:t>の中に、</w:t>
      </w:r>
      <w:r w:rsidR="005C0A09">
        <w:rPr>
          <w:rFonts w:hint="eastAsia"/>
        </w:rPr>
        <w:t>Panel</w:t>
      </w:r>
      <w:r w:rsidR="005C0A09">
        <w:rPr>
          <w:rFonts w:hint="eastAsia"/>
        </w:rPr>
        <w:t>コントロールを挿入</w:t>
      </w:r>
      <w:r>
        <w:rPr>
          <w:rFonts w:hint="eastAsia"/>
        </w:rPr>
        <w:t>します。</w:t>
      </w:r>
    </w:p>
    <w:tbl>
      <w:tblPr>
        <w:tblW w:w="0" w:type="auto"/>
        <w:tblInd w:w="420" w:type="dxa"/>
        <w:tblLook w:val="04A0" w:firstRow="1" w:lastRow="0" w:firstColumn="1" w:lastColumn="0" w:noHBand="0" w:noVBand="1"/>
      </w:tblPr>
      <w:tblGrid>
        <w:gridCol w:w="8702"/>
      </w:tblGrid>
      <w:tr w:rsidR="006802F9" w:rsidTr="006802F9">
        <w:tc>
          <w:tcPr>
            <w:tcW w:w="8702" w:type="dxa"/>
          </w:tcPr>
          <w:p w:rsidR="006802F9" w:rsidRDefault="005C0A09" w:rsidP="00627D65">
            <w:pPr>
              <w:pStyle w:val="a9"/>
              <w:widowControl/>
              <w:ind w:leftChars="0" w:left="0"/>
            </w:pPr>
            <w:r>
              <w:rPr>
                <w:noProof/>
              </w:rPr>
              <w:drawing>
                <wp:inline distT="0" distB="0" distL="0" distR="0" wp14:anchorId="708A8C01" wp14:editId="0E29F0F6">
                  <wp:extent cx="3532610" cy="1011100"/>
                  <wp:effectExtent l="0" t="0" r="0" b="0"/>
                  <wp:docPr id="675" name="図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02616.tmp"/>
                          <pic:cNvPicPr/>
                        </pic:nvPicPr>
                        <pic:blipFill>
                          <a:blip r:embed="rId177">
                            <a:extLst>
                              <a:ext uri="{28A0092B-C50C-407E-A947-70E740481C1C}">
                                <a14:useLocalDpi xmlns:a14="http://schemas.microsoft.com/office/drawing/2010/main" val="0"/>
                              </a:ext>
                            </a:extLst>
                          </a:blip>
                          <a:stretch>
                            <a:fillRect/>
                          </a:stretch>
                        </pic:blipFill>
                        <pic:spPr>
                          <a:xfrm>
                            <a:off x="0" y="0"/>
                            <a:ext cx="3545196" cy="1014702"/>
                          </a:xfrm>
                          <a:prstGeom prst="rect">
                            <a:avLst/>
                          </a:prstGeom>
                        </pic:spPr>
                      </pic:pic>
                    </a:graphicData>
                  </a:graphic>
                </wp:inline>
              </w:drawing>
            </w:r>
          </w:p>
        </w:tc>
      </w:tr>
    </w:tbl>
    <w:p w:rsidR="00942849" w:rsidRDefault="00942849" w:rsidP="00942849">
      <w:pPr>
        <w:pStyle w:val="a9"/>
        <w:widowControl/>
        <w:ind w:leftChars="0" w:left="420"/>
      </w:pPr>
    </w:p>
    <w:p w:rsidR="00432F5C" w:rsidRPr="00CB2482" w:rsidRDefault="009F13B3" w:rsidP="00942849">
      <w:pPr>
        <w:pStyle w:val="a9"/>
        <w:widowControl/>
        <w:numPr>
          <w:ilvl w:val="0"/>
          <w:numId w:val="29"/>
        </w:numPr>
        <w:ind w:leftChars="0"/>
        <w:rPr>
          <w:color w:val="FF0000"/>
        </w:rPr>
      </w:pPr>
      <w:r>
        <w:rPr>
          <w:rFonts w:hint="eastAsia"/>
        </w:rPr>
        <w:t>デザインビューと</w:t>
      </w:r>
      <w:r>
        <w:rPr>
          <w:rFonts w:hint="eastAsia"/>
        </w:rPr>
        <w:t>html</w:t>
      </w:r>
      <w:r>
        <w:rPr>
          <w:rFonts w:hint="eastAsia"/>
        </w:rPr>
        <w:t>コードビューと同期して、デザイン画面の</w:t>
      </w:r>
      <w:r>
        <w:rPr>
          <w:rFonts w:hint="eastAsia"/>
        </w:rPr>
        <w:t>Panel</w:t>
      </w:r>
      <w:r>
        <w:rPr>
          <w:rFonts w:hint="eastAsia"/>
        </w:rPr>
        <w:t>コントロールの中に、ツールボックスの「データ」タブの中の</w:t>
      </w:r>
      <w:r w:rsidR="00432F5C">
        <w:rPr>
          <w:rFonts w:hint="eastAsia"/>
        </w:rPr>
        <w:t>GridView</w:t>
      </w:r>
      <w:r>
        <w:rPr>
          <w:rFonts w:hint="eastAsia"/>
        </w:rPr>
        <w:t>を配置して下さい</w:t>
      </w:r>
      <w:r w:rsidR="00432F5C">
        <w:rPr>
          <w:rFonts w:hint="eastAsia"/>
        </w:rPr>
        <w:t>。</w:t>
      </w:r>
      <w:r w:rsidR="00CB2482" w:rsidRPr="00CB2482">
        <w:rPr>
          <w:rFonts w:hint="eastAsia"/>
          <w:color w:val="FF0000"/>
        </w:rPr>
        <w:t>（ドラッグアンドドロップして下さい。）</w:t>
      </w:r>
    </w:p>
    <w:tbl>
      <w:tblPr>
        <w:tblW w:w="0" w:type="auto"/>
        <w:tblInd w:w="420" w:type="dxa"/>
        <w:tblLook w:val="04A0" w:firstRow="1" w:lastRow="0" w:firstColumn="1" w:lastColumn="0" w:noHBand="0" w:noVBand="1"/>
      </w:tblPr>
      <w:tblGrid>
        <w:gridCol w:w="10848"/>
      </w:tblGrid>
      <w:tr w:rsidR="00971945" w:rsidTr="00971945">
        <w:tc>
          <w:tcPr>
            <w:tcW w:w="8702" w:type="dxa"/>
          </w:tcPr>
          <w:p w:rsidR="00971945" w:rsidRDefault="009F13B3" w:rsidP="00627D65">
            <w:pPr>
              <w:pStyle w:val="a9"/>
              <w:widowControl/>
              <w:ind w:leftChars="0" w:left="0"/>
            </w:pPr>
            <w:r>
              <w:rPr>
                <w:noProof/>
              </w:rPr>
              <mc:AlternateContent>
                <mc:Choice Requires="wps">
                  <w:drawing>
                    <wp:anchor distT="0" distB="0" distL="114300" distR="114300" simplePos="0" relativeHeight="252186624" behindDoc="0" locked="0" layoutInCell="1" allowOverlap="1" wp14:anchorId="7A0DC4BC" wp14:editId="7D41696A">
                      <wp:simplePos x="0" y="0"/>
                      <wp:positionH relativeFrom="column">
                        <wp:posOffset>1163398</wp:posOffset>
                      </wp:positionH>
                      <wp:positionV relativeFrom="paragraph">
                        <wp:posOffset>747020</wp:posOffset>
                      </wp:positionV>
                      <wp:extent cx="2743200" cy="421019"/>
                      <wp:effectExtent l="38100" t="76200" r="19050" b="36195"/>
                      <wp:wrapNone/>
                      <wp:docPr id="737" name="直線矢印コネクタ 737"/>
                      <wp:cNvGraphicFramePr/>
                      <a:graphic xmlns:a="http://schemas.openxmlformats.org/drawingml/2006/main">
                        <a:graphicData uri="http://schemas.microsoft.com/office/word/2010/wordprocessingShape">
                          <wps:wsp>
                            <wps:cNvCnPr/>
                            <wps:spPr>
                              <a:xfrm flipH="1" flipV="1">
                                <a:off x="0" y="0"/>
                                <a:ext cx="2743200" cy="421019"/>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直線矢印コネクタ 737" o:spid="_x0000_s1026" type="#_x0000_t32" style="position:absolute;left:0;text-align:left;margin-left:91.6pt;margin-top:58.8pt;width:3in;height:33.15pt;flip:x y;z-index:252186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" strokecolor="#bc4542 [3045]">
                      <v:stroke endarrow="open"/>
                    </v:shape>
                  </w:pict>
                </mc:Fallback>
              </mc:AlternateContent>
            </w:r>
            <w:r>
              <w:rPr>
                <w:noProof/>
              </w:rPr>
              <mc:AlternateContent>
                <mc:Choice Requires="wps">
                  <w:drawing>
                    <wp:anchor distT="0" distB="0" distL="114300" distR="114300" simplePos="0" relativeHeight="252185600" behindDoc="0" locked="0" layoutInCell="1" allowOverlap="1" wp14:anchorId="5175F0C8" wp14:editId="34A30A70">
                      <wp:simplePos x="0" y="0"/>
                      <wp:positionH relativeFrom="column">
                        <wp:posOffset>3906598</wp:posOffset>
                      </wp:positionH>
                      <wp:positionV relativeFrom="paragraph">
                        <wp:posOffset>977264</wp:posOffset>
                      </wp:positionV>
                      <wp:extent cx="3453669" cy="328921"/>
                      <wp:effectExtent l="0" t="0" r="13970" b="14605"/>
                      <wp:wrapNone/>
                      <wp:docPr id="736" name="テキスト ボックス 736"/>
                      <wp:cNvGraphicFramePr/>
                      <a:graphic xmlns:a="http://schemas.openxmlformats.org/drawingml/2006/main">
                        <a:graphicData uri="http://schemas.microsoft.com/office/word/2010/wordprocessingShape">
                          <wps:wsp>
                            <wps:cNvSpPr txBox="1"/>
                            <wps:spPr>
                              <a:xfrm>
                                <a:off x="0" y="0"/>
                                <a:ext cx="3453669" cy="3289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0A4C" w:rsidRDefault="00B60A4C">
                                  <w:r>
                                    <w:rPr>
                                      <w:rFonts w:hint="eastAsia"/>
                                    </w:rPr>
                                    <w:t>この中へ、</w:t>
                                  </w:r>
                                  <w:r>
                                    <w:rPr>
                                      <w:rFonts w:hint="eastAsia"/>
                                    </w:rPr>
                                    <w:t>GridView</w:t>
                                  </w:r>
                                  <w:r>
                                    <w:rPr>
                                      <w:rFonts w:hint="eastAsia"/>
                                    </w:rPr>
                                    <w:t>コントロールを挿入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36" o:spid="_x0000_s1092" type="#_x0000_t202" style="position:absolute;margin-left:307.6pt;margin-top:76.95pt;width:271.95pt;height:25.9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" fillcolor="white [3201]" strokeweight=".5pt">
                      <v:textbox>
                        <w:txbxContent>
                          <w:p w:rsidR="00B60A4C" w:rsidRDefault="00B60A4C">
                            <w:r>
                              <w:rPr>
                                <w:rFonts w:hint="eastAsia"/>
                              </w:rPr>
                              <w:t>この中へ、</w:t>
                            </w:r>
                            <w:r>
                              <w:rPr>
                                <w:rFonts w:hint="eastAsia"/>
                              </w:rPr>
                              <w:t>GridView</w:t>
                            </w:r>
                            <w:r>
                              <w:rPr>
                                <w:rFonts w:hint="eastAsia"/>
                              </w:rPr>
                              <w:t>コントロールを挿入</w:t>
                            </w:r>
                          </w:p>
                        </w:txbxContent>
                      </v:textbox>
                    </v:shape>
                  </w:pict>
                </mc:Fallback>
              </mc:AlternateContent>
            </w:r>
            <w:r>
              <w:rPr>
                <w:noProof/>
              </w:rPr>
              <w:drawing>
                <wp:inline distT="0" distB="0" distL="0" distR="0" wp14:anchorId="6DD44619" wp14:editId="03921E01">
                  <wp:extent cx="6751905" cy="1249788"/>
                  <wp:effectExtent l="0" t="0" r="0" b="7620"/>
                  <wp:docPr id="724" name="図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04619.tmp"/>
                          <pic:cNvPicPr/>
                        </pic:nvPicPr>
                        <pic:blipFill>
                          <a:blip r:embed="rId178">
                            <a:extLst>
                              <a:ext uri="{28A0092B-C50C-407E-A947-70E740481C1C}">
                                <a14:useLocalDpi xmlns:a14="http://schemas.microsoft.com/office/drawing/2010/main" val="0"/>
                              </a:ext>
                            </a:extLst>
                          </a:blip>
                          <a:stretch>
                            <a:fillRect/>
                          </a:stretch>
                        </pic:blipFill>
                        <pic:spPr>
                          <a:xfrm>
                            <a:off x="0" y="0"/>
                            <a:ext cx="6751905" cy="1249788"/>
                          </a:xfrm>
                          <a:prstGeom prst="rect">
                            <a:avLst/>
                          </a:prstGeom>
                        </pic:spPr>
                      </pic:pic>
                    </a:graphicData>
                  </a:graphic>
                </wp:inline>
              </w:drawing>
            </w:r>
          </w:p>
        </w:tc>
      </w:tr>
    </w:tbl>
    <w:p w:rsidR="00971945" w:rsidRDefault="009F13B3" w:rsidP="00971945">
      <w:pPr>
        <w:pStyle w:val="a9"/>
        <w:widowControl/>
        <w:ind w:leftChars="0" w:left="420"/>
      </w:pPr>
      <w:r>
        <w:rPr>
          <w:rFonts w:hint="eastAsia"/>
        </w:rPr>
        <w:t>結果は下図のようになります。</w:t>
      </w:r>
    </w:p>
    <w:tbl>
      <w:tblPr>
        <w:tblStyle w:val="aa"/>
        <w:tblW w:w="0" w:type="auto"/>
        <w:tblInd w:w="420" w:type="dxa"/>
        <w:tblLook w:val="04A0" w:firstRow="1" w:lastRow="0" w:firstColumn="1" w:lastColumn="0" w:noHBand="0" w:noVBand="1"/>
      </w:tblPr>
      <w:tblGrid>
        <w:gridCol w:w="12948"/>
      </w:tblGrid>
      <w:tr w:rsidR="009F13B3" w:rsidTr="009F13B3">
        <w:tc>
          <w:tcPr>
            <w:tcW w:w="13350" w:type="dxa"/>
          </w:tcPr>
          <w:p w:rsidR="009F13B3" w:rsidRDefault="009F13B3" w:rsidP="00971945">
            <w:pPr>
              <w:pStyle w:val="a9"/>
              <w:widowControl/>
              <w:ind w:leftChars="0" w:left="0"/>
            </w:pPr>
            <w:r>
              <w:rPr>
                <w:noProof/>
              </w:rPr>
              <w:drawing>
                <wp:inline distT="0" distB="0" distL="0" distR="0" wp14:anchorId="1795B5A7" wp14:editId="65667E5D">
                  <wp:extent cx="2187130" cy="1646063"/>
                  <wp:effectExtent l="0" t="0" r="3810" b="0"/>
                  <wp:docPr id="738" name="図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048CB.tmp"/>
                          <pic:cNvPicPr/>
                        </pic:nvPicPr>
                        <pic:blipFill>
                          <a:blip r:embed="rId179">
                            <a:extLst>
                              <a:ext uri="{28A0092B-C50C-407E-A947-70E740481C1C}">
                                <a14:useLocalDpi xmlns:a14="http://schemas.microsoft.com/office/drawing/2010/main" val="0"/>
                              </a:ext>
                            </a:extLst>
                          </a:blip>
                          <a:stretch>
                            <a:fillRect/>
                          </a:stretch>
                        </pic:blipFill>
                        <pic:spPr>
                          <a:xfrm>
                            <a:off x="0" y="0"/>
                            <a:ext cx="2187130" cy="1646063"/>
                          </a:xfrm>
                          <a:prstGeom prst="rect">
                            <a:avLst/>
                          </a:prstGeom>
                        </pic:spPr>
                      </pic:pic>
                    </a:graphicData>
                  </a:graphic>
                </wp:inline>
              </w:drawing>
            </w:r>
          </w:p>
        </w:tc>
      </w:tr>
    </w:tbl>
    <w:p w:rsidR="00666B3D" w:rsidRDefault="00666B3D" w:rsidP="00666B3D">
      <w:pPr>
        <w:pStyle w:val="a9"/>
        <w:widowControl/>
        <w:ind w:leftChars="0" w:left="420"/>
      </w:pPr>
      <w:r>
        <w:rPr>
          <w:rFonts w:hint="eastAsia"/>
        </w:rPr>
        <w:t>GridView</w:t>
      </w:r>
      <w:r>
        <w:rPr>
          <w:rFonts w:hint="eastAsia"/>
        </w:rPr>
        <w:t>の</w:t>
      </w:r>
      <w:r>
        <w:rPr>
          <w:rFonts w:hint="eastAsia"/>
        </w:rPr>
        <w:t>ID</w:t>
      </w:r>
      <w:r w:rsidR="005F5363">
        <w:rPr>
          <w:rFonts w:hint="eastAsia"/>
        </w:rPr>
        <w:t>プロパティ</w:t>
      </w:r>
      <w:r>
        <w:rPr>
          <w:rFonts w:hint="eastAsia"/>
        </w:rPr>
        <w:t>を“</w:t>
      </w:r>
      <w:r>
        <w:rPr>
          <w:rFonts w:hint="eastAsia"/>
        </w:rPr>
        <w:t>GV</w:t>
      </w:r>
      <w:r w:rsidR="005F5363">
        <w:rPr>
          <w:rFonts w:hint="eastAsia"/>
        </w:rPr>
        <w:t>Todo</w:t>
      </w:r>
      <w:r w:rsidR="005F5363">
        <w:rPr>
          <w:rFonts w:hint="eastAsia"/>
        </w:rPr>
        <w:t>”にして</w:t>
      </w:r>
      <w:r w:rsidR="00627D65">
        <w:rPr>
          <w:rFonts w:hint="eastAsia"/>
        </w:rPr>
        <w:t>、</w:t>
      </w:r>
      <w:r w:rsidR="00627D65" w:rsidRPr="00D42799">
        <w:rPr>
          <w:rFonts w:hint="eastAsia"/>
          <w:color w:val="FF0000"/>
        </w:rPr>
        <w:t>Width</w:t>
      </w:r>
      <w:r w:rsidR="00627D65" w:rsidRPr="00D42799">
        <w:rPr>
          <w:rFonts w:hint="eastAsia"/>
          <w:color w:val="FF0000"/>
        </w:rPr>
        <w:t>プロパティを１００％</w:t>
      </w:r>
      <w:r w:rsidR="00627D65">
        <w:rPr>
          <w:rFonts w:hint="eastAsia"/>
        </w:rPr>
        <w:t>にして</w:t>
      </w:r>
      <w:r w:rsidR="005F5363">
        <w:rPr>
          <w:rFonts w:hint="eastAsia"/>
        </w:rPr>
        <w:t>下さい。</w:t>
      </w:r>
    </w:p>
    <w:p w:rsidR="00432F5C" w:rsidRDefault="005F5363" w:rsidP="00432F5C">
      <w:pPr>
        <w:pStyle w:val="a9"/>
        <w:widowControl/>
        <w:ind w:leftChars="0" w:left="420"/>
      </w:pPr>
      <w:r>
        <w:rPr>
          <w:rFonts w:hint="eastAsia"/>
        </w:rPr>
        <w:t>次に、</w:t>
      </w:r>
      <w:r w:rsidR="00CB2482">
        <w:rPr>
          <w:rFonts w:hint="eastAsia"/>
        </w:rPr>
        <w:t>デザインビューで、</w:t>
      </w:r>
      <w:r>
        <w:rPr>
          <w:rFonts w:hint="eastAsia"/>
        </w:rPr>
        <w:t>GVTodo</w:t>
      </w:r>
      <w:r>
        <w:rPr>
          <w:rFonts w:hint="eastAsia"/>
        </w:rPr>
        <w:t>の右側に、</w:t>
      </w:r>
      <w:r>
        <w:rPr>
          <w:rFonts w:hint="eastAsia"/>
        </w:rPr>
        <w:t>SqlDataSource</w:t>
      </w:r>
      <w:r>
        <w:rPr>
          <w:rFonts w:hint="eastAsia"/>
        </w:rPr>
        <w:t>コントロールを</w:t>
      </w:r>
      <w:r w:rsidR="00CB2482">
        <w:rPr>
          <w:rFonts w:hint="eastAsia"/>
        </w:rPr>
        <w:t>ドラッグアンドドロップして下さい。</w:t>
      </w:r>
    </w:p>
    <w:p w:rsidR="005F5363" w:rsidRDefault="005F5363" w:rsidP="00432F5C">
      <w:pPr>
        <w:pStyle w:val="a9"/>
        <w:widowControl/>
        <w:ind w:leftChars="0" w:left="420"/>
      </w:pPr>
      <w:r>
        <w:rPr>
          <w:rFonts w:hint="eastAsia"/>
        </w:rPr>
        <w:t>配置した</w:t>
      </w:r>
      <w:r>
        <w:rPr>
          <w:rFonts w:hint="eastAsia"/>
        </w:rPr>
        <w:t>SqlDataSource1</w:t>
      </w:r>
      <w:r>
        <w:rPr>
          <w:rFonts w:hint="eastAsia"/>
        </w:rPr>
        <w:t>の</w:t>
      </w:r>
      <w:r>
        <w:rPr>
          <w:rFonts w:hint="eastAsia"/>
        </w:rPr>
        <w:t>ID</w:t>
      </w:r>
      <w:r>
        <w:rPr>
          <w:rFonts w:hint="eastAsia"/>
        </w:rPr>
        <w:t>プロパティを“</w:t>
      </w:r>
      <w:r>
        <w:rPr>
          <w:rFonts w:hint="eastAsia"/>
        </w:rPr>
        <w:t>SdsTodo</w:t>
      </w:r>
      <w:r>
        <w:t>”</w:t>
      </w:r>
      <w:r>
        <w:rPr>
          <w:rFonts w:hint="eastAsia"/>
        </w:rPr>
        <w:t>にして下さい。</w:t>
      </w:r>
    </w:p>
    <w:p w:rsidR="005F5363" w:rsidRPr="005F5363" w:rsidRDefault="005F5363" w:rsidP="00432F5C">
      <w:pPr>
        <w:pStyle w:val="a9"/>
        <w:widowControl/>
        <w:ind w:leftChars="0" w:left="420"/>
      </w:pPr>
      <w:r>
        <w:rPr>
          <w:rFonts w:hint="eastAsia"/>
        </w:rPr>
        <w:t>次に、</w:t>
      </w:r>
      <w:r>
        <w:rPr>
          <w:rFonts w:hint="eastAsia"/>
        </w:rPr>
        <w:t>SdsTodo</w:t>
      </w:r>
      <w:r>
        <w:rPr>
          <w:rFonts w:hint="eastAsia"/>
        </w:rPr>
        <w:t>の右肩の＞印をクリックして、タスクメニューから、“データソースの構成”をクリックします。</w:t>
      </w:r>
    </w:p>
    <w:p w:rsidR="00971945" w:rsidRDefault="00971945">
      <w:pPr>
        <w:widowControl/>
      </w:pPr>
      <w:r>
        <w:br w:type="page"/>
      </w:r>
    </w:p>
    <w:p w:rsidR="00971945" w:rsidRDefault="005F5363" w:rsidP="005F5363">
      <w:pPr>
        <w:pStyle w:val="2"/>
      </w:pPr>
      <w:bookmarkStart w:id="79" w:name="_Toc6241304"/>
      <w:r>
        <w:rPr>
          <w:rFonts w:hint="eastAsia"/>
        </w:rPr>
        <w:t>データソースの構成</w:t>
      </w:r>
      <w:bookmarkEnd w:id="79"/>
    </w:p>
    <w:p w:rsidR="005F5363" w:rsidRDefault="005F5363" w:rsidP="005F5363">
      <w:r>
        <w:rPr>
          <w:rFonts w:hint="eastAsia"/>
        </w:rPr>
        <w:t>下図の「新しい接続」の左側の、ドロップダウンを開いて、“</w:t>
      </w:r>
      <w:r>
        <w:rPr>
          <w:rFonts w:hint="eastAsia"/>
        </w:rPr>
        <w:t>SiteSqlS</w:t>
      </w:r>
      <w:r w:rsidR="00694676">
        <w:rPr>
          <w:rFonts w:hint="eastAsia"/>
        </w:rPr>
        <w:t>erver</w:t>
      </w:r>
      <w:r>
        <w:t>”</w:t>
      </w:r>
      <w:r>
        <w:rPr>
          <w:rFonts w:hint="eastAsia"/>
        </w:rPr>
        <w:t>を選択して、</w:t>
      </w:r>
    </w:p>
    <w:tbl>
      <w:tblPr>
        <w:tblStyle w:val="aa"/>
        <w:tblW w:w="0" w:type="auto"/>
        <w:tblLook w:val="04A0" w:firstRow="1" w:lastRow="0" w:firstColumn="1" w:lastColumn="0" w:noHBand="0" w:noVBand="1"/>
      </w:tblPr>
      <w:tblGrid>
        <w:gridCol w:w="13350"/>
      </w:tblGrid>
      <w:tr w:rsidR="00694676" w:rsidTr="00694676">
        <w:tc>
          <w:tcPr>
            <w:tcW w:w="13350" w:type="dxa"/>
          </w:tcPr>
          <w:p w:rsidR="00694676" w:rsidRDefault="00694676" w:rsidP="005F5363">
            <w:r>
              <w:rPr>
                <w:noProof/>
              </w:rPr>
              <w:drawing>
                <wp:inline distT="0" distB="0" distL="0" distR="0" wp14:anchorId="280AA68E" wp14:editId="3BA45739">
                  <wp:extent cx="2861612" cy="2489274"/>
                  <wp:effectExtent l="0" t="0" r="0" b="6350"/>
                  <wp:docPr id="752" name="図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0ADC5.tmp"/>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2861167" cy="2488887"/>
                          </a:xfrm>
                          <a:prstGeom prst="rect">
                            <a:avLst/>
                          </a:prstGeom>
                        </pic:spPr>
                      </pic:pic>
                    </a:graphicData>
                  </a:graphic>
                </wp:inline>
              </w:drawing>
            </w:r>
          </w:p>
        </w:tc>
      </w:tr>
    </w:tbl>
    <w:p w:rsidR="00E174F2" w:rsidRDefault="00E174F2" w:rsidP="005F5363"/>
    <w:p w:rsidR="00E174F2" w:rsidRDefault="005F5363" w:rsidP="005F5363">
      <w:r>
        <w:rPr>
          <w:rFonts w:hint="eastAsia"/>
        </w:rPr>
        <w:t>「次へ」ボタンをクリックします。</w:t>
      </w:r>
    </w:p>
    <w:p w:rsidR="005F5363" w:rsidRDefault="00E174F2" w:rsidP="005F5363">
      <w:r>
        <w:rPr>
          <w:rFonts w:hint="eastAsia"/>
        </w:rPr>
        <w:t>“テーブルまたはビューから列を指定します”のチェックを入れて、下のドロップダウンを開いて、</w:t>
      </w:r>
      <w:r>
        <w:rPr>
          <w:rFonts w:hint="eastAsia"/>
        </w:rPr>
        <w:t>Todo</w:t>
      </w:r>
      <w:r>
        <w:rPr>
          <w:rFonts w:hint="eastAsia"/>
        </w:rPr>
        <w:t>テーブルを選択します。</w:t>
      </w:r>
      <w:r w:rsidR="00694676">
        <w:rPr>
          <w:rFonts w:hint="eastAsia"/>
        </w:rPr>
        <w:t>次</w:t>
      </w:r>
      <w:r>
        <w:rPr>
          <w:rFonts w:hint="eastAsia"/>
        </w:rPr>
        <w:t>図</w:t>
      </w:r>
    </w:p>
    <w:p w:rsidR="00E174F2" w:rsidRDefault="00E174F2" w:rsidP="005F5363">
      <w:r>
        <w:rPr>
          <w:rFonts w:hint="eastAsia"/>
          <w:noProof/>
        </w:rPr>
        <w:drawing>
          <wp:inline distT="0" distB="0" distL="0" distR="0" wp14:anchorId="2AB3040B" wp14:editId="30AEE7C6">
            <wp:extent cx="4102443" cy="3277517"/>
            <wp:effectExtent l="0" t="0" r="0" b="0"/>
            <wp:docPr id="760" name="図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84303.tmp"/>
                    <pic:cNvPicPr/>
                  </pic:nvPicPr>
                  <pic:blipFill>
                    <a:blip r:embed="rId181">
                      <a:extLst>
                        <a:ext uri="{28A0092B-C50C-407E-A947-70E740481C1C}">
                          <a14:useLocalDpi xmlns:a14="http://schemas.microsoft.com/office/drawing/2010/main" val="0"/>
                        </a:ext>
                      </a:extLst>
                    </a:blip>
                    <a:stretch>
                      <a:fillRect/>
                    </a:stretch>
                  </pic:blipFill>
                  <pic:spPr>
                    <a:xfrm>
                      <a:off x="0" y="0"/>
                      <a:ext cx="4103340" cy="3278234"/>
                    </a:xfrm>
                    <a:prstGeom prst="rect">
                      <a:avLst/>
                    </a:prstGeom>
                  </pic:spPr>
                </pic:pic>
              </a:graphicData>
            </a:graphic>
          </wp:inline>
        </w:drawing>
      </w:r>
    </w:p>
    <w:p w:rsidR="00E174F2" w:rsidRDefault="00E174F2" w:rsidP="005F5363">
      <w:r>
        <w:rPr>
          <w:rFonts w:hint="eastAsia"/>
        </w:rPr>
        <w:t>上図の右側の「詳細設定」ボタンをクリックします。</w:t>
      </w:r>
    </w:p>
    <w:p w:rsidR="00E174F2" w:rsidRDefault="00E174F2" w:rsidP="005F5363">
      <w:r>
        <w:rPr>
          <w:rFonts w:hint="eastAsia"/>
        </w:rPr>
        <w:t>下図が表示されます。</w:t>
      </w:r>
    </w:p>
    <w:p w:rsidR="00E174F2" w:rsidRDefault="00CB2482" w:rsidP="005F5363">
      <w:r>
        <w:rPr>
          <w:rFonts w:hint="eastAsia"/>
          <w:noProof/>
        </w:rPr>
        <mc:AlternateContent>
          <mc:Choice Requires="wps">
            <w:drawing>
              <wp:anchor distT="0" distB="0" distL="114300" distR="114300" simplePos="0" relativeHeight="252066816" behindDoc="0" locked="0" layoutInCell="1" allowOverlap="1" wp14:anchorId="40FE5F3C" wp14:editId="7998657F">
                <wp:simplePos x="0" y="0"/>
                <wp:positionH relativeFrom="column">
                  <wp:posOffset>163779</wp:posOffset>
                </wp:positionH>
                <wp:positionV relativeFrom="paragraph">
                  <wp:posOffset>833995</wp:posOffset>
                </wp:positionV>
                <wp:extent cx="4085967" cy="1754660"/>
                <wp:effectExtent l="38100" t="38100" r="29210" b="36195"/>
                <wp:wrapNone/>
                <wp:docPr id="730" name="直線矢印コネクタ 730"/>
                <wp:cNvGraphicFramePr/>
                <a:graphic xmlns:a="http://schemas.openxmlformats.org/drawingml/2006/main">
                  <a:graphicData uri="http://schemas.microsoft.com/office/word/2010/wordprocessingShape">
                    <wps:wsp>
                      <wps:cNvCnPr/>
                      <wps:spPr>
                        <a:xfrm flipH="1" flipV="1">
                          <a:off x="0" y="0"/>
                          <a:ext cx="4085967" cy="175466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730" o:spid="_x0000_s1026" type="#_x0000_t32" style="position:absolute;left:0;text-align:left;margin-left:12.9pt;margin-top:65.65pt;width:321.75pt;height:138.15pt;flip:x y;z-index:252066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" strokecolor="red">
                <v:stroke endarrow="open"/>
              </v:shape>
            </w:pict>
          </mc:Fallback>
        </mc:AlternateContent>
      </w:r>
      <w:r w:rsidR="00E174F2">
        <w:rPr>
          <w:rFonts w:hint="eastAsia"/>
          <w:noProof/>
        </w:rPr>
        <w:drawing>
          <wp:inline distT="0" distB="0" distL="0" distR="0" wp14:anchorId="667ABE22" wp14:editId="0DDD0814">
            <wp:extent cx="3847070" cy="2454295"/>
            <wp:effectExtent l="0" t="0" r="1270" b="3175"/>
            <wp:docPr id="761" name="図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813E.tmp"/>
                    <pic:cNvPicPr/>
                  </pic:nvPicPr>
                  <pic:blipFill>
                    <a:blip r:embed="rId182">
                      <a:extLst>
                        <a:ext uri="{28A0092B-C50C-407E-A947-70E740481C1C}">
                          <a14:useLocalDpi xmlns:a14="http://schemas.microsoft.com/office/drawing/2010/main" val="0"/>
                        </a:ext>
                      </a:extLst>
                    </a:blip>
                    <a:stretch>
                      <a:fillRect/>
                    </a:stretch>
                  </pic:blipFill>
                  <pic:spPr>
                    <a:xfrm>
                      <a:off x="0" y="0"/>
                      <a:ext cx="3846968" cy="2454230"/>
                    </a:xfrm>
                    <a:prstGeom prst="rect">
                      <a:avLst/>
                    </a:prstGeom>
                  </pic:spPr>
                </pic:pic>
              </a:graphicData>
            </a:graphic>
          </wp:inline>
        </w:drawing>
      </w:r>
    </w:p>
    <w:p w:rsidR="00E174F2" w:rsidRDefault="00E174F2" w:rsidP="005F5363">
      <w:r>
        <w:rPr>
          <w:rFonts w:hint="eastAsia"/>
        </w:rPr>
        <w:t>上図の“</w:t>
      </w:r>
      <w:r>
        <w:rPr>
          <w:rFonts w:hint="eastAsia"/>
        </w:rPr>
        <w:t>INSERT,UPDATE,</w:t>
      </w:r>
      <w:r>
        <w:rPr>
          <w:rFonts w:hint="eastAsia"/>
        </w:rPr>
        <w:t>及び</w:t>
      </w:r>
      <w:r>
        <w:t>………</w:t>
      </w:r>
      <w:r>
        <w:rPr>
          <w:rFonts w:hint="eastAsia"/>
        </w:rPr>
        <w:t>の行のチェックボックスに</w:t>
      </w:r>
      <w:r w:rsidRPr="00627D65">
        <w:rPr>
          <w:rFonts w:hint="eastAsia"/>
          <w:color w:val="FF0000"/>
        </w:rPr>
        <w:t>チェックを入れて</w:t>
      </w:r>
      <w:r>
        <w:rPr>
          <w:rFonts w:hint="eastAsia"/>
        </w:rPr>
        <w:t>、「</w:t>
      </w:r>
      <w:r>
        <w:rPr>
          <w:rFonts w:hint="eastAsia"/>
        </w:rPr>
        <w:t>OK</w:t>
      </w:r>
      <w:r>
        <w:rPr>
          <w:rFonts w:hint="eastAsia"/>
        </w:rPr>
        <w:t>」ボタンをクリックします。</w:t>
      </w:r>
    </w:p>
    <w:p w:rsidR="00E174F2" w:rsidRDefault="00E174F2" w:rsidP="005F5363">
      <w:r>
        <w:rPr>
          <w:rFonts w:hint="eastAsia"/>
        </w:rPr>
        <w:t>Select</w:t>
      </w:r>
      <w:r>
        <w:rPr>
          <w:rFonts w:hint="eastAsia"/>
        </w:rPr>
        <w:t>ステートメントの構成ダイアログに戻ります、「次へ」ボタンをクリックします。</w:t>
      </w:r>
    </w:p>
    <w:p w:rsidR="00E174F2" w:rsidRDefault="00E174F2" w:rsidP="005F5363">
      <w:r>
        <w:rPr>
          <w:rFonts w:hint="eastAsia"/>
        </w:rPr>
        <w:t>下図が表示されます。</w:t>
      </w:r>
    </w:p>
    <w:p w:rsidR="00E174F2" w:rsidRDefault="00E174F2" w:rsidP="005F5363">
      <w:r>
        <w:rPr>
          <w:rFonts w:hint="eastAsia"/>
          <w:noProof/>
        </w:rPr>
        <w:drawing>
          <wp:inline distT="0" distB="0" distL="0" distR="0" wp14:anchorId="738BA60D" wp14:editId="4F6E492B">
            <wp:extent cx="3410465" cy="2753557"/>
            <wp:effectExtent l="0" t="0" r="0" b="8890"/>
            <wp:docPr id="762" name="図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8747C.tmp"/>
                    <pic:cNvPicPr/>
                  </pic:nvPicPr>
                  <pic:blipFill>
                    <a:blip r:embed="rId183">
                      <a:extLst>
                        <a:ext uri="{28A0092B-C50C-407E-A947-70E740481C1C}">
                          <a14:useLocalDpi xmlns:a14="http://schemas.microsoft.com/office/drawing/2010/main" val="0"/>
                        </a:ext>
                      </a:extLst>
                    </a:blip>
                    <a:stretch>
                      <a:fillRect/>
                    </a:stretch>
                  </pic:blipFill>
                  <pic:spPr>
                    <a:xfrm>
                      <a:off x="0" y="0"/>
                      <a:ext cx="3407953" cy="2751529"/>
                    </a:xfrm>
                    <a:prstGeom prst="rect">
                      <a:avLst/>
                    </a:prstGeom>
                  </pic:spPr>
                </pic:pic>
              </a:graphicData>
            </a:graphic>
          </wp:inline>
        </w:drawing>
      </w:r>
    </w:p>
    <w:p w:rsidR="00E174F2" w:rsidRDefault="00E174F2" w:rsidP="005F5363">
      <w:r>
        <w:rPr>
          <w:rFonts w:hint="eastAsia"/>
        </w:rPr>
        <w:t>「完了」ボタンをクリックします。</w:t>
      </w:r>
    </w:p>
    <w:p w:rsidR="005F5363" w:rsidRDefault="005F5363">
      <w:pPr>
        <w:widowControl/>
      </w:pPr>
      <w:r>
        <w:br w:type="page"/>
      </w:r>
    </w:p>
    <w:p w:rsidR="005F5363" w:rsidRDefault="00C460F3" w:rsidP="001D7362">
      <w:pPr>
        <w:pStyle w:val="3"/>
        <w:ind w:left="720"/>
      </w:pPr>
      <w:bookmarkStart w:id="80" w:name="_Toc6241305"/>
      <w:r>
        <w:rPr>
          <w:rFonts w:hint="eastAsia"/>
        </w:rPr>
        <w:t>データコントロール（</w:t>
      </w:r>
      <w:r>
        <w:rPr>
          <w:rFonts w:hint="eastAsia"/>
        </w:rPr>
        <w:t>GridView</w:t>
      </w:r>
      <w:r>
        <w:rPr>
          <w:rFonts w:hint="eastAsia"/>
        </w:rPr>
        <w:t>）とデータソースを関連つける</w:t>
      </w:r>
      <w:bookmarkEnd w:id="80"/>
    </w:p>
    <w:p w:rsidR="00C460F3" w:rsidRDefault="00C460F3" w:rsidP="00C460F3">
      <w:r>
        <w:rPr>
          <w:rFonts w:hint="eastAsia"/>
        </w:rPr>
        <w:t>GridTodo</w:t>
      </w:r>
      <w:r>
        <w:rPr>
          <w:rFonts w:hint="eastAsia"/>
        </w:rPr>
        <w:t>を選択状態にして、右肩のタスクボタンをクリックします。</w:t>
      </w:r>
    </w:p>
    <w:p w:rsidR="00C460F3" w:rsidRDefault="00C460F3" w:rsidP="00C460F3">
      <w:r>
        <w:rPr>
          <w:rFonts w:hint="eastAsia"/>
        </w:rPr>
        <w:t>表示された、メニューの「データソースの選択」のドロップダウンを開いて、「</w:t>
      </w:r>
      <w:r>
        <w:rPr>
          <w:rFonts w:hint="eastAsia"/>
        </w:rPr>
        <w:t>SdsTodo</w:t>
      </w:r>
      <w:r>
        <w:rPr>
          <w:rFonts w:hint="eastAsia"/>
        </w:rPr>
        <w:t>」を選択します。</w:t>
      </w:r>
      <w:r w:rsidR="00985351">
        <w:rPr>
          <w:rFonts w:hint="eastAsia"/>
        </w:rPr>
        <w:t>続けて</w:t>
      </w:r>
      <w:r>
        <w:rPr>
          <w:rFonts w:hint="eastAsia"/>
        </w:rPr>
        <w:t>GVTodo</w:t>
      </w:r>
      <w:r>
        <w:rPr>
          <w:rFonts w:hint="eastAsia"/>
        </w:rPr>
        <w:t>の右側に</w:t>
      </w:r>
      <w:r>
        <w:rPr>
          <w:rFonts w:hint="eastAsia"/>
        </w:rPr>
        <w:t>GridView</w:t>
      </w:r>
      <w:r>
        <w:rPr>
          <w:rFonts w:hint="eastAsia"/>
        </w:rPr>
        <w:t>タスクが表示されます、中央付近の「列の編集」を選択します。フィールドを編集するための下図が表示されます</w:t>
      </w:r>
    </w:p>
    <w:p w:rsidR="00C460F3" w:rsidRPr="00C460F3" w:rsidRDefault="00C460F3" w:rsidP="00C460F3">
      <w:r>
        <w:rPr>
          <w:rFonts w:hint="eastAsia"/>
          <w:noProof/>
        </w:rPr>
        <w:drawing>
          <wp:inline distT="0" distB="0" distL="0" distR="0" wp14:anchorId="54F9C79E" wp14:editId="0D6BDFCE">
            <wp:extent cx="3830594" cy="3192312"/>
            <wp:effectExtent l="0" t="0" r="0" b="8255"/>
            <wp:docPr id="763" name="図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8B936.tmp"/>
                    <pic:cNvPicPr/>
                  </pic:nvPicPr>
                  <pic:blipFill>
                    <a:blip r:embed="rId184">
                      <a:extLst>
                        <a:ext uri="{28A0092B-C50C-407E-A947-70E740481C1C}">
                          <a14:useLocalDpi xmlns:a14="http://schemas.microsoft.com/office/drawing/2010/main" val="0"/>
                        </a:ext>
                      </a:extLst>
                    </a:blip>
                    <a:stretch>
                      <a:fillRect/>
                    </a:stretch>
                  </pic:blipFill>
                  <pic:spPr>
                    <a:xfrm>
                      <a:off x="0" y="0"/>
                      <a:ext cx="3832626" cy="3194005"/>
                    </a:xfrm>
                    <a:prstGeom prst="rect">
                      <a:avLst/>
                    </a:prstGeom>
                  </pic:spPr>
                </pic:pic>
              </a:graphicData>
            </a:graphic>
          </wp:inline>
        </w:drawing>
      </w:r>
    </w:p>
    <w:p w:rsidR="00C460F3" w:rsidRDefault="0089330A" w:rsidP="00C460F3">
      <w:r>
        <w:rPr>
          <w:rFonts w:hint="eastAsia"/>
        </w:rPr>
        <w:t>上図の「選択されたフィールド」の欄の“</w:t>
      </w:r>
      <w:r>
        <w:rPr>
          <w:rFonts w:hint="eastAsia"/>
        </w:rPr>
        <w:t>TID</w:t>
      </w:r>
      <w:r>
        <w:t>”</w:t>
      </w:r>
      <w:r>
        <w:rPr>
          <w:rFonts w:hint="eastAsia"/>
        </w:rPr>
        <w:t>を選択します。選択と同時に下図のように、</w:t>
      </w:r>
    </w:p>
    <w:p w:rsidR="00CB2482" w:rsidRDefault="0089330A" w:rsidP="0089330A">
      <w:r>
        <w:rPr>
          <w:rFonts w:hint="eastAsia"/>
        </w:rPr>
        <w:t>TID</w:t>
      </w:r>
      <w:r>
        <w:rPr>
          <w:rFonts w:hint="eastAsia"/>
        </w:rPr>
        <w:t>のプロパティ設定用のウインドウが表示されます。</w:t>
      </w:r>
    </w:p>
    <w:tbl>
      <w:tblPr>
        <w:tblW w:w="0" w:type="auto"/>
        <w:tblLook w:val="04A0" w:firstRow="1" w:lastRow="0" w:firstColumn="1" w:lastColumn="0" w:noHBand="0" w:noVBand="1"/>
      </w:tblPr>
      <w:tblGrid>
        <w:gridCol w:w="8702"/>
      </w:tblGrid>
      <w:tr w:rsidR="00AD3A6B" w:rsidTr="00AD3A6B">
        <w:tc>
          <w:tcPr>
            <w:tcW w:w="8702" w:type="dxa"/>
          </w:tcPr>
          <w:p w:rsidR="00AD3A6B" w:rsidRDefault="00AD3A6B" w:rsidP="0089330A">
            <w:r>
              <w:rPr>
                <w:rFonts w:hint="eastAsia"/>
                <w:noProof/>
              </w:rPr>
              <w:drawing>
                <wp:inline distT="0" distB="0" distL="0" distR="0" wp14:anchorId="7E75886C" wp14:editId="7DFF85FA">
                  <wp:extent cx="2042984" cy="2775864"/>
                  <wp:effectExtent l="0" t="0" r="0" b="5715"/>
                  <wp:docPr id="874" name="図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443DD.tmp"/>
                          <pic:cNvPicPr/>
                        </pic:nvPicPr>
                        <pic:blipFill>
                          <a:blip r:embed="rId185">
                            <a:extLst>
                              <a:ext uri="{28A0092B-C50C-407E-A947-70E740481C1C}">
                                <a14:useLocalDpi xmlns:a14="http://schemas.microsoft.com/office/drawing/2010/main" val="0"/>
                              </a:ext>
                            </a:extLst>
                          </a:blip>
                          <a:stretch>
                            <a:fillRect/>
                          </a:stretch>
                        </pic:blipFill>
                        <pic:spPr>
                          <a:xfrm>
                            <a:off x="0" y="0"/>
                            <a:ext cx="2047399" cy="2781863"/>
                          </a:xfrm>
                          <a:prstGeom prst="rect">
                            <a:avLst/>
                          </a:prstGeom>
                        </pic:spPr>
                      </pic:pic>
                    </a:graphicData>
                  </a:graphic>
                </wp:inline>
              </w:drawing>
            </w:r>
          </w:p>
        </w:tc>
      </w:tr>
    </w:tbl>
    <w:p w:rsidR="0089330A" w:rsidRDefault="0089330A" w:rsidP="0089330A">
      <w:r>
        <w:rPr>
          <w:rFonts w:hint="eastAsia"/>
        </w:rPr>
        <w:t>プロパティ名“</w:t>
      </w:r>
      <w:r>
        <w:rPr>
          <w:rFonts w:hint="eastAsia"/>
        </w:rPr>
        <w:t>Visible</w:t>
      </w:r>
      <w:r>
        <w:t>”</w:t>
      </w:r>
      <w:r>
        <w:rPr>
          <w:rFonts w:hint="eastAsia"/>
        </w:rPr>
        <w:t>の右側の値欄（現在：</w:t>
      </w:r>
      <w:r>
        <w:rPr>
          <w:rFonts w:hint="eastAsia"/>
        </w:rPr>
        <w:t>True</w:t>
      </w:r>
      <w:r>
        <w:rPr>
          <w:rFonts w:hint="eastAsia"/>
        </w:rPr>
        <w:t>になっている）を”</w:t>
      </w:r>
      <w:r>
        <w:rPr>
          <w:rFonts w:hint="eastAsia"/>
        </w:rPr>
        <w:t>False</w:t>
      </w:r>
      <w:r>
        <w:t>”</w:t>
      </w:r>
      <w:r>
        <w:rPr>
          <w:rFonts w:hint="eastAsia"/>
        </w:rPr>
        <w:t>に設定して下さい。</w:t>
      </w:r>
    </w:p>
    <w:p w:rsidR="0089330A" w:rsidRDefault="0089330A" w:rsidP="0089330A">
      <w:r>
        <w:rPr>
          <w:rFonts w:hint="eastAsia"/>
        </w:rPr>
        <w:t>次に「</w:t>
      </w:r>
      <w:r w:rsidRPr="0089330A">
        <w:rPr>
          <w:rFonts w:hint="eastAsia"/>
        </w:rPr>
        <w:t>「選択されたフィールド」の欄の</w:t>
      </w:r>
      <w:r>
        <w:rPr>
          <w:rFonts w:hint="eastAsia"/>
        </w:rPr>
        <w:t>“</w:t>
      </w:r>
      <w:r>
        <w:rPr>
          <w:rFonts w:hint="eastAsia"/>
        </w:rPr>
        <w:t>Title</w:t>
      </w:r>
      <w:r>
        <w:t>”</w:t>
      </w:r>
      <w:r>
        <w:rPr>
          <w:rFonts w:hint="eastAsia"/>
        </w:rPr>
        <w:t>を選択して、”</w:t>
      </w:r>
      <w:r>
        <w:rPr>
          <w:rFonts w:hint="eastAsia"/>
        </w:rPr>
        <w:t>HeaderText</w:t>
      </w:r>
      <w:r>
        <w:t>”</w:t>
      </w:r>
      <w:r>
        <w:rPr>
          <w:rFonts w:hint="eastAsia"/>
        </w:rPr>
        <w:t>プロパティを下図のように、“タイトル”と入力して下さい。</w:t>
      </w:r>
    </w:p>
    <w:p w:rsidR="0089330A" w:rsidRDefault="0089330A" w:rsidP="00C460F3">
      <w:r>
        <w:rPr>
          <w:rFonts w:hint="eastAsia"/>
        </w:rPr>
        <w:t>同じようにして、各</w:t>
      </w:r>
      <w:r w:rsidR="00A93F41">
        <w:rPr>
          <w:rFonts w:hint="eastAsia"/>
        </w:rPr>
        <w:t>フィールドのプロパティを下表のように設定して下さい。</w:t>
      </w:r>
    </w:p>
    <w:p w:rsidR="00C460F3" w:rsidRDefault="00A93F41" w:rsidP="00AD3A6B">
      <w:pPr>
        <w:widowControl/>
      </w:pPr>
      <w:r>
        <w:rPr>
          <w:rFonts w:hint="eastAsia"/>
        </w:rPr>
        <w:t>GVTodo</w:t>
      </w:r>
      <w:r>
        <w:rPr>
          <w:rFonts w:hint="eastAsia"/>
        </w:rPr>
        <w:t>のフィールドのプロパティ表</w:t>
      </w:r>
    </w:p>
    <w:tbl>
      <w:tblPr>
        <w:tblW w:w="0" w:type="auto"/>
        <w:tblLook w:val="04A0" w:firstRow="1" w:lastRow="0" w:firstColumn="1" w:lastColumn="0" w:noHBand="0" w:noVBand="1"/>
      </w:tblPr>
      <w:tblGrid>
        <w:gridCol w:w="2900"/>
        <w:gridCol w:w="2901"/>
        <w:gridCol w:w="2901"/>
      </w:tblGrid>
      <w:tr w:rsidR="00A93F41" w:rsidTr="00A93F41">
        <w:tc>
          <w:tcPr>
            <w:tcW w:w="2900" w:type="dxa"/>
          </w:tcPr>
          <w:p w:rsidR="00A93F41" w:rsidRDefault="00A93F41" w:rsidP="00A93F41">
            <w:pPr>
              <w:jc w:val="center"/>
            </w:pPr>
            <w:r>
              <w:rPr>
                <w:rFonts w:hint="eastAsia"/>
              </w:rPr>
              <w:t>フィールド名</w:t>
            </w:r>
          </w:p>
        </w:tc>
        <w:tc>
          <w:tcPr>
            <w:tcW w:w="2901" w:type="dxa"/>
          </w:tcPr>
          <w:p w:rsidR="00A93F41" w:rsidRDefault="00A93F41" w:rsidP="00A93F41">
            <w:pPr>
              <w:jc w:val="center"/>
            </w:pPr>
            <w:r>
              <w:rPr>
                <w:rFonts w:hint="eastAsia"/>
              </w:rPr>
              <w:t>プロパティ名</w:t>
            </w:r>
          </w:p>
        </w:tc>
        <w:tc>
          <w:tcPr>
            <w:tcW w:w="2901" w:type="dxa"/>
          </w:tcPr>
          <w:p w:rsidR="00A93F41" w:rsidRDefault="00A93F41" w:rsidP="00A93F41">
            <w:pPr>
              <w:jc w:val="center"/>
            </w:pPr>
            <w:r>
              <w:rPr>
                <w:rFonts w:hint="eastAsia"/>
              </w:rPr>
              <w:t>値</w:t>
            </w:r>
          </w:p>
        </w:tc>
      </w:tr>
      <w:tr w:rsidR="00A93F41" w:rsidTr="00A93F41">
        <w:tc>
          <w:tcPr>
            <w:tcW w:w="2900" w:type="dxa"/>
          </w:tcPr>
          <w:p w:rsidR="00A93F41" w:rsidRDefault="00A93F41" w:rsidP="00C460F3">
            <w:r>
              <w:rPr>
                <w:rFonts w:hint="eastAsia"/>
              </w:rPr>
              <w:t>TID</w:t>
            </w:r>
          </w:p>
        </w:tc>
        <w:tc>
          <w:tcPr>
            <w:tcW w:w="2901" w:type="dxa"/>
          </w:tcPr>
          <w:p w:rsidR="00A93F41" w:rsidRDefault="00A93F41" w:rsidP="00C460F3">
            <w:r>
              <w:rPr>
                <w:rFonts w:hint="eastAsia"/>
              </w:rPr>
              <w:t>Visible</w:t>
            </w:r>
          </w:p>
        </w:tc>
        <w:tc>
          <w:tcPr>
            <w:tcW w:w="2901" w:type="dxa"/>
          </w:tcPr>
          <w:p w:rsidR="00A93F41" w:rsidRDefault="00A93F41" w:rsidP="00C460F3">
            <w:r>
              <w:rPr>
                <w:rFonts w:hint="eastAsia"/>
              </w:rPr>
              <w:t>False</w:t>
            </w:r>
          </w:p>
        </w:tc>
      </w:tr>
      <w:tr w:rsidR="00A93F41" w:rsidTr="00A93F41">
        <w:tc>
          <w:tcPr>
            <w:tcW w:w="2900" w:type="dxa"/>
          </w:tcPr>
          <w:p w:rsidR="00A93F41" w:rsidRDefault="00A93F41" w:rsidP="00C460F3">
            <w:r>
              <w:rPr>
                <w:rFonts w:hint="eastAsia"/>
              </w:rPr>
              <w:t>Title</w:t>
            </w:r>
          </w:p>
        </w:tc>
        <w:tc>
          <w:tcPr>
            <w:tcW w:w="2901" w:type="dxa"/>
          </w:tcPr>
          <w:p w:rsidR="00A93F41" w:rsidRDefault="00A93F41" w:rsidP="00C460F3">
            <w:r>
              <w:rPr>
                <w:rFonts w:hint="eastAsia"/>
              </w:rPr>
              <w:t>HeaderText</w:t>
            </w:r>
          </w:p>
        </w:tc>
        <w:tc>
          <w:tcPr>
            <w:tcW w:w="2901" w:type="dxa"/>
          </w:tcPr>
          <w:p w:rsidR="00A93F41" w:rsidRDefault="00A93F41" w:rsidP="00C460F3">
            <w:r>
              <w:rPr>
                <w:rFonts w:hint="eastAsia"/>
              </w:rPr>
              <w:t>タイトル</w:t>
            </w:r>
          </w:p>
        </w:tc>
      </w:tr>
      <w:tr w:rsidR="00A93F41" w:rsidTr="00A93F41">
        <w:tc>
          <w:tcPr>
            <w:tcW w:w="2900" w:type="dxa"/>
          </w:tcPr>
          <w:p w:rsidR="00A93F41" w:rsidRDefault="00A93F41" w:rsidP="00C460F3">
            <w:r>
              <w:rPr>
                <w:rFonts w:hint="eastAsia"/>
              </w:rPr>
              <w:t>Status</w:t>
            </w:r>
          </w:p>
        </w:tc>
        <w:tc>
          <w:tcPr>
            <w:tcW w:w="2901" w:type="dxa"/>
          </w:tcPr>
          <w:p w:rsidR="00A93F41" w:rsidRDefault="00A93F41" w:rsidP="00C460F3">
            <w:r w:rsidRPr="00A93F41">
              <w:t>HeaderText</w:t>
            </w:r>
          </w:p>
        </w:tc>
        <w:tc>
          <w:tcPr>
            <w:tcW w:w="2901" w:type="dxa"/>
          </w:tcPr>
          <w:p w:rsidR="00A93F41" w:rsidRDefault="00A93F41" w:rsidP="00C460F3">
            <w:r>
              <w:rPr>
                <w:rFonts w:hint="eastAsia"/>
              </w:rPr>
              <w:t>状態</w:t>
            </w:r>
          </w:p>
        </w:tc>
      </w:tr>
      <w:tr w:rsidR="00A93F41" w:rsidTr="00A93F41">
        <w:tc>
          <w:tcPr>
            <w:tcW w:w="2900" w:type="dxa"/>
          </w:tcPr>
          <w:p w:rsidR="00A93F41" w:rsidRDefault="00A93F41" w:rsidP="00C460F3">
            <w:r>
              <w:rPr>
                <w:rFonts w:hint="eastAsia"/>
              </w:rPr>
              <w:t>Priority</w:t>
            </w:r>
          </w:p>
        </w:tc>
        <w:tc>
          <w:tcPr>
            <w:tcW w:w="2901" w:type="dxa"/>
          </w:tcPr>
          <w:p w:rsidR="00A93F41" w:rsidRDefault="00A93F41" w:rsidP="00C460F3">
            <w:r w:rsidRPr="00A93F41">
              <w:t>HeaderText</w:t>
            </w:r>
          </w:p>
        </w:tc>
        <w:tc>
          <w:tcPr>
            <w:tcW w:w="2901" w:type="dxa"/>
          </w:tcPr>
          <w:p w:rsidR="00A93F41" w:rsidRDefault="00A93F41" w:rsidP="00C460F3">
            <w:r>
              <w:rPr>
                <w:rFonts w:hint="eastAsia"/>
              </w:rPr>
              <w:t>優先度</w:t>
            </w:r>
          </w:p>
        </w:tc>
      </w:tr>
      <w:tr w:rsidR="00A93F41" w:rsidTr="00A93F41">
        <w:tc>
          <w:tcPr>
            <w:tcW w:w="2900" w:type="dxa"/>
          </w:tcPr>
          <w:p w:rsidR="00A93F41" w:rsidRDefault="00A93F41" w:rsidP="00C460F3">
            <w:r>
              <w:rPr>
                <w:rFonts w:hint="eastAsia"/>
              </w:rPr>
              <w:t>Category</w:t>
            </w:r>
          </w:p>
        </w:tc>
        <w:tc>
          <w:tcPr>
            <w:tcW w:w="2901" w:type="dxa"/>
          </w:tcPr>
          <w:p w:rsidR="00A93F41" w:rsidRDefault="00A93F41" w:rsidP="00C460F3">
            <w:r w:rsidRPr="00A93F41">
              <w:t>HeaderText</w:t>
            </w:r>
          </w:p>
        </w:tc>
        <w:tc>
          <w:tcPr>
            <w:tcW w:w="2901" w:type="dxa"/>
          </w:tcPr>
          <w:p w:rsidR="00A93F41" w:rsidRDefault="00A93F41" w:rsidP="00C460F3">
            <w:r>
              <w:rPr>
                <w:rFonts w:hint="eastAsia"/>
              </w:rPr>
              <w:t>区別</w:t>
            </w:r>
          </w:p>
        </w:tc>
      </w:tr>
      <w:tr w:rsidR="00A93F41" w:rsidTr="00A93F41">
        <w:tc>
          <w:tcPr>
            <w:tcW w:w="2900" w:type="dxa"/>
          </w:tcPr>
          <w:p w:rsidR="00A93F41" w:rsidRDefault="00A93F41" w:rsidP="00C460F3">
            <w:r>
              <w:rPr>
                <w:rFonts w:hint="eastAsia"/>
              </w:rPr>
              <w:t>StartDay</w:t>
            </w:r>
          </w:p>
        </w:tc>
        <w:tc>
          <w:tcPr>
            <w:tcW w:w="2901" w:type="dxa"/>
          </w:tcPr>
          <w:p w:rsidR="00A93F41" w:rsidRDefault="00A93F41" w:rsidP="00C460F3">
            <w:r w:rsidRPr="00A93F41">
              <w:t>HeaderText</w:t>
            </w:r>
          </w:p>
        </w:tc>
        <w:tc>
          <w:tcPr>
            <w:tcW w:w="2901" w:type="dxa"/>
          </w:tcPr>
          <w:p w:rsidR="00A93F41" w:rsidRDefault="00A93F41" w:rsidP="00C460F3">
            <w:r>
              <w:rPr>
                <w:rFonts w:hint="eastAsia"/>
              </w:rPr>
              <w:t>開始予定日</w:t>
            </w:r>
          </w:p>
        </w:tc>
      </w:tr>
      <w:tr w:rsidR="00A93F41" w:rsidTr="00A93F41">
        <w:tc>
          <w:tcPr>
            <w:tcW w:w="2900" w:type="dxa"/>
          </w:tcPr>
          <w:p w:rsidR="00A93F41" w:rsidRDefault="00A93F41" w:rsidP="00C460F3">
            <w:r>
              <w:rPr>
                <w:rFonts w:hint="eastAsia"/>
              </w:rPr>
              <w:t>EndDay</w:t>
            </w:r>
          </w:p>
        </w:tc>
        <w:tc>
          <w:tcPr>
            <w:tcW w:w="2901" w:type="dxa"/>
          </w:tcPr>
          <w:p w:rsidR="00A93F41" w:rsidRDefault="00A93F41" w:rsidP="00C460F3">
            <w:r w:rsidRPr="00A93F41">
              <w:t>HeaderText</w:t>
            </w:r>
          </w:p>
        </w:tc>
        <w:tc>
          <w:tcPr>
            <w:tcW w:w="2901" w:type="dxa"/>
          </w:tcPr>
          <w:p w:rsidR="00A93F41" w:rsidRDefault="00A93F41" w:rsidP="00C460F3">
            <w:r>
              <w:rPr>
                <w:rFonts w:hint="eastAsia"/>
              </w:rPr>
              <w:t>終了予定日</w:t>
            </w:r>
          </w:p>
        </w:tc>
      </w:tr>
      <w:tr w:rsidR="00A93F41" w:rsidTr="00A93F41">
        <w:tc>
          <w:tcPr>
            <w:tcW w:w="2900" w:type="dxa"/>
          </w:tcPr>
          <w:p w:rsidR="00A93F41" w:rsidRDefault="00A93F41" w:rsidP="00C460F3">
            <w:r>
              <w:rPr>
                <w:rFonts w:hint="eastAsia"/>
              </w:rPr>
              <w:t>Memo</w:t>
            </w:r>
          </w:p>
        </w:tc>
        <w:tc>
          <w:tcPr>
            <w:tcW w:w="2901" w:type="dxa"/>
          </w:tcPr>
          <w:p w:rsidR="00A93F41" w:rsidRPr="00A93F41" w:rsidRDefault="00A93F41" w:rsidP="00C460F3">
            <w:r w:rsidRPr="00A93F41">
              <w:t>HeaderText</w:t>
            </w:r>
          </w:p>
        </w:tc>
        <w:tc>
          <w:tcPr>
            <w:tcW w:w="2901" w:type="dxa"/>
          </w:tcPr>
          <w:p w:rsidR="00A93F41" w:rsidRDefault="00A93F41" w:rsidP="00C460F3">
            <w:r>
              <w:rPr>
                <w:rFonts w:hint="eastAsia"/>
              </w:rPr>
              <w:t>メモ</w:t>
            </w:r>
          </w:p>
        </w:tc>
      </w:tr>
      <w:tr w:rsidR="00A93F41" w:rsidTr="00A93F41">
        <w:tc>
          <w:tcPr>
            <w:tcW w:w="2900" w:type="dxa"/>
          </w:tcPr>
          <w:p w:rsidR="00A93F41" w:rsidRDefault="00A93F41" w:rsidP="00C460F3">
            <w:r>
              <w:rPr>
                <w:rFonts w:hint="eastAsia"/>
              </w:rPr>
              <w:t>Deleted</w:t>
            </w:r>
          </w:p>
        </w:tc>
        <w:tc>
          <w:tcPr>
            <w:tcW w:w="2901" w:type="dxa"/>
          </w:tcPr>
          <w:p w:rsidR="00A93F41" w:rsidRDefault="00A93F41" w:rsidP="00C460F3">
            <w:r>
              <w:rPr>
                <w:rFonts w:hint="eastAsia"/>
              </w:rPr>
              <w:t>Visible</w:t>
            </w:r>
          </w:p>
        </w:tc>
        <w:tc>
          <w:tcPr>
            <w:tcW w:w="2901" w:type="dxa"/>
          </w:tcPr>
          <w:p w:rsidR="00A93F41" w:rsidRDefault="00A93F41" w:rsidP="00C460F3">
            <w:r>
              <w:rPr>
                <w:rFonts w:hint="eastAsia"/>
              </w:rPr>
              <w:t>False</w:t>
            </w:r>
          </w:p>
        </w:tc>
      </w:tr>
    </w:tbl>
    <w:p w:rsidR="00A93F41" w:rsidRDefault="00A93F41" w:rsidP="00C460F3">
      <w:r>
        <w:rPr>
          <w:rFonts w:hint="eastAsia"/>
        </w:rPr>
        <w:t>上表のように設定したら、「</w:t>
      </w:r>
      <w:r>
        <w:rPr>
          <w:rFonts w:hint="eastAsia"/>
        </w:rPr>
        <w:t>OK</w:t>
      </w:r>
      <w:r>
        <w:rPr>
          <w:rFonts w:hint="eastAsia"/>
        </w:rPr>
        <w:t>」ボタンをクリクして、終了します。</w:t>
      </w:r>
    </w:p>
    <w:p w:rsidR="00AD3A6B" w:rsidRDefault="00AD3A6B" w:rsidP="00C460F3"/>
    <w:p w:rsidR="00A93F41" w:rsidRDefault="00A93F41" w:rsidP="00C460F3">
      <w:r>
        <w:rPr>
          <w:rFonts w:hint="eastAsia"/>
        </w:rPr>
        <w:t>GVTodo</w:t>
      </w:r>
      <w:r>
        <w:rPr>
          <w:rFonts w:hint="eastAsia"/>
        </w:rPr>
        <w:t>の“</w:t>
      </w:r>
      <w:r>
        <w:rPr>
          <w:rFonts w:hint="eastAsia"/>
        </w:rPr>
        <w:t>TID</w:t>
      </w:r>
      <w:r>
        <w:t>”</w:t>
      </w:r>
      <w:r>
        <w:rPr>
          <w:rFonts w:hint="eastAsia"/>
        </w:rPr>
        <w:t>と”</w:t>
      </w:r>
      <w:r>
        <w:rPr>
          <w:rFonts w:hint="eastAsia"/>
        </w:rPr>
        <w:t>Deleted</w:t>
      </w:r>
      <w:r>
        <w:t>”</w:t>
      </w:r>
      <w:r>
        <w:rPr>
          <w:rFonts w:hint="eastAsia"/>
        </w:rPr>
        <w:t>のフィールドが表示されていないことを確認して下さい。</w:t>
      </w:r>
      <w:r w:rsidR="00985351">
        <w:rPr>
          <w:rFonts w:hint="eastAsia"/>
        </w:rPr>
        <w:t>下図</w:t>
      </w:r>
    </w:p>
    <w:tbl>
      <w:tblPr>
        <w:tblStyle w:val="aa"/>
        <w:tblW w:w="0" w:type="auto"/>
        <w:tblLook w:val="04A0" w:firstRow="1" w:lastRow="0" w:firstColumn="1" w:lastColumn="0" w:noHBand="0" w:noVBand="1"/>
      </w:tblPr>
      <w:tblGrid>
        <w:gridCol w:w="13350"/>
      </w:tblGrid>
      <w:tr w:rsidR="00985351" w:rsidTr="00985351">
        <w:tc>
          <w:tcPr>
            <w:tcW w:w="13350" w:type="dxa"/>
          </w:tcPr>
          <w:p w:rsidR="00985351" w:rsidRDefault="00985351" w:rsidP="00C460F3">
            <w:r>
              <w:rPr>
                <w:noProof/>
              </w:rPr>
              <w:drawing>
                <wp:inline distT="0" distB="0" distL="0" distR="0" wp14:anchorId="4EC3B37E" wp14:editId="44C9C35D">
                  <wp:extent cx="3688400" cy="1508891"/>
                  <wp:effectExtent l="0" t="0" r="7620" b="0"/>
                  <wp:docPr id="753" name="図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0B566.tmp"/>
                          <pic:cNvPicPr/>
                        </pic:nvPicPr>
                        <pic:blipFill>
                          <a:blip r:embed="rId186">
                            <a:extLst>
                              <a:ext uri="{28A0092B-C50C-407E-A947-70E740481C1C}">
                                <a14:useLocalDpi xmlns:a14="http://schemas.microsoft.com/office/drawing/2010/main" val="0"/>
                              </a:ext>
                            </a:extLst>
                          </a:blip>
                          <a:stretch>
                            <a:fillRect/>
                          </a:stretch>
                        </pic:blipFill>
                        <pic:spPr>
                          <a:xfrm>
                            <a:off x="0" y="0"/>
                            <a:ext cx="3688400" cy="1508891"/>
                          </a:xfrm>
                          <a:prstGeom prst="rect">
                            <a:avLst/>
                          </a:prstGeom>
                        </pic:spPr>
                      </pic:pic>
                    </a:graphicData>
                  </a:graphic>
                </wp:inline>
              </w:drawing>
            </w:r>
          </w:p>
        </w:tc>
      </w:tr>
    </w:tbl>
    <w:p w:rsidR="00985351" w:rsidRDefault="00985351" w:rsidP="00C460F3"/>
    <w:p w:rsidR="00AD3A6B" w:rsidRDefault="00A93F41" w:rsidP="00C460F3">
      <w:r>
        <w:rPr>
          <w:rFonts w:hint="eastAsia"/>
        </w:rPr>
        <w:t>ここで、表示のテストをするために、</w:t>
      </w:r>
      <w:r w:rsidR="000A6C5B">
        <w:rPr>
          <w:rFonts w:hint="eastAsia"/>
        </w:rPr>
        <w:t>サーバーエクスプローラを表示して、</w:t>
      </w:r>
      <w:r w:rsidR="000A6C5B">
        <w:rPr>
          <w:rFonts w:hint="eastAsia"/>
        </w:rPr>
        <w:t>Todo</w:t>
      </w:r>
      <w:r w:rsidR="000A6C5B">
        <w:rPr>
          <w:rFonts w:hint="eastAsia"/>
        </w:rPr>
        <w:t>テーブルを右クリックして、「テーブルデータの表示」をします。</w:t>
      </w:r>
      <w:r w:rsidR="00AD3A6B" w:rsidRPr="00AD3A6B">
        <w:rPr>
          <w:rFonts w:hint="eastAsia"/>
          <w:color w:val="FF0000"/>
        </w:rPr>
        <w:t>（テーブルが表示されていない場合は、「テーブル」フォルダを右クリック→「最新の情報に更新」を選択して下さい。）</w:t>
      </w:r>
    </w:p>
    <w:p w:rsidR="00A93F41" w:rsidRDefault="000A6C5B" w:rsidP="00C460F3">
      <w:r>
        <w:rPr>
          <w:rFonts w:hint="eastAsia"/>
        </w:rPr>
        <w:t>下図のように、手入力でデータを入力して下さい。</w:t>
      </w:r>
    </w:p>
    <w:tbl>
      <w:tblPr>
        <w:tblW w:w="8836" w:type="dxa"/>
        <w:tblLook w:val="04A0" w:firstRow="1" w:lastRow="0" w:firstColumn="1" w:lastColumn="0" w:noHBand="0" w:noVBand="1"/>
      </w:tblPr>
      <w:tblGrid>
        <w:gridCol w:w="8836"/>
      </w:tblGrid>
      <w:tr w:rsidR="000A6C5B" w:rsidTr="00AD3A6B">
        <w:trPr>
          <w:trHeight w:val="1493"/>
        </w:trPr>
        <w:tc>
          <w:tcPr>
            <w:tcW w:w="8836" w:type="dxa"/>
          </w:tcPr>
          <w:p w:rsidR="000A6C5B" w:rsidRDefault="00D42799" w:rsidP="00C460F3">
            <w:r>
              <w:rPr>
                <w:noProof/>
              </w:rPr>
              <mc:AlternateContent>
                <mc:Choice Requires="wps">
                  <w:drawing>
                    <wp:anchor distT="0" distB="0" distL="114300" distR="114300" simplePos="0" relativeHeight="252072960" behindDoc="0" locked="0" layoutInCell="1" allowOverlap="1" wp14:anchorId="0B58916B" wp14:editId="5FCF660C">
                      <wp:simplePos x="0" y="0"/>
                      <wp:positionH relativeFrom="column">
                        <wp:posOffset>3846092</wp:posOffset>
                      </wp:positionH>
                      <wp:positionV relativeFrom="paragraph">
                        <wp:posOffset>222336</wp:posOffset>
                      </wp:positionV>
                      <wp:extent cx="354227" cy="255373"/>
                      <wp:effectExtent l="38100" t="38100" r="27305" b="30480"/>
                      <wp:wrapNone/>
                      <wp:docPr id="894" name="直線矢印コネクタ 894"/>
                      <wp:cNvGraphicFramePr/>
                      <a:graphic xmlns:a="http://schemas.openxmlformats.org/drawingml/2006/main">
                        <a:graphicData uri="http://schemas.microsoft.com/office/word/2010/wordprocessingShape">
                          <wps:wsp>
                            <wps:cNvCnPr/>
                            <wps:spPr>
                              <a:xfrm flipH="1" flipV="1">
                                <a:off x="0" y="0"/>
                                <a:ext cx="354227" cy="255373"/>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894" o:spid="_x0000_s1026" type="#_x0000_t32" style="position:absolute;left:0;text-align:left;margin-left:302.85pt;margin-top:17.5pt;width:27.9pt;height:20.1pt;flip:x y;z-index:252072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" strokecolor="red">
                      <v:stroke endarrow="open"/>
                    </v:shape>
                  </w:pict>
                </mc:Fallback>
              </mc:AlternateContent>
            </w:r>
            <w:r>
              <w:rPr>
                <w:noProof/>
              </w:rPr>
              <mc:AlternateContent>
                <mc:Choice Requires="wps">
                  <w:drawing>
                    <wp:anchor distT="0" distB="0" distL="114300" distR="114300" simplePos="0" relativeHeight="252071936" behindDoc="0" locked="0" layoutInCell="1" allowOverlap="1" wp14:anchorId="328AD2B2" wp14:editId="12C1C591">
                      <wp:simplePos x="0" y="0"/>
                      <wp:positionH relativeFrom="column">
                        <wp:posOffset>2824600</wp:posOffset>
                      </wp:positionH>
                      <wp:positionV relativeFrom="paragraph">
                        <wp:posOffset>222336</wp:posOffset>
                      </wp:positionV>
                      <wp:extent cx="247015" cy="255167"/>
                      <wp:effectExtent l="0" t="38100" r="57785" b="31115"/>
                      <wp:wrapNone/>
                      <wp:docPr id="893" name="直線矢印コネクタ 893"/>
                      <wp:cNvGraphicFramePr/>
                      <a:graphic xmlns:a="http://schemas.openxmlformats.org/drawingml/2006/main">
                        <a:graphicData uri="http://schemas.microsoft.com/office/word/2010/wordprocessingShape">
                          <wps:wsp>
                            <wps:cNvCnPr/>
                            <wps:spPr>
                              <a:xfrm flipV="1">
                                <a:off x="0" y="0"/>
                                <a:ext cx="247015" cy="255167"/>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直線矢印コネクタ 893" o:spid="_x0000_s1026" type="#_x0000_t32" style="position:absolute;left:0;text-align:left;margin-left:222.4pt;margin-top:17.5pt;width:19.45pt;height:20.1pt;flip:y;z-index:252071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" strokecolor="red">
                      <v:stroke endarrow="open"/>
                    </v:shape>
                  </w:pict>
                </mc:Fallback>
              </mc:AlternateContent>
            </w:r>
            <w:r>
              <w:rPr>
                <w:noProof/>
              </w:rPr>
              <mc:AlternateContent>
                <mc:Choice Requires="wps">
                  <w:drawing>
                    <wp:anchor distT="0" distB="0" distL="114300" distR="114300" simplePos="0" relativeHeight="252068864" behindDoc="0" locked="0" layoutInCell="1" allowOverlap="1" wp14:anchorId="2EC5096B" wp14:editId="58071B1F">
                      <wp:simplePos x="0" y="0"/>
                      <wp:positionH relativeFrom="column">
                        <wp:posOffset>2171700</wp:posOffset>
                      </wp:positionH>
                      <wp:positionV relativeFrom="paragraph">
                        <wp:posOffset>477520</wp:posOffset>
                      </wp:positionV>
                      <wp:extent cx="1021080" cy="1403985"/>
                      <wp:effectExtent l="0" t="0" r="26670" b="13970"/>
                      <wp:wrapNone/>
                      <wp:docPr id="8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1403985"/>
                              </a:xfrm>
                              <a:prstGeom prst="rect">
                                <a:avLst/>
                              </a:prstGeom>
                              <a:solidFill>
                                <a:srgbClr val="FFFFFF"/>
                              </a:solidFill>
                              <a:ln w="9525">
                                <a:solidFill>
                                  <a:srgbClr val="000000"/>
                                </a:solidFill>
                                <a:miter lim="800000"/>
                                <a:headEnd/>
                                <a:tailEnd/>
                              </a:ln>
                            </wps:spPr>
                            <wps:txbx>
                              <w:txbxContent>
                                <w:p w:rsidR="00B60A4C" w:rsidRDefault="00B60A4C">
                                  <w:r>
                                    <w:rPr>
                                      <w:rFonts w:hint="eastAsia"/>
                                    </w:rPr>
                                    <w:t>2018/12/04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3" type="#_x0000_t202" style="position:absolute;margin-left:171pt;margin-top:37.6pt;width:80.4pt;height:110.55pt;z-index:252068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">
                      <v:textbox style="mso-fit-shape-to-text:t">
                        <w:txbxContent>
                          <w:p w:rsidR="00B60A4C" w:rsidRDefault="00B60A4C">
                            <w:r>
                              <w:rPr>
                                <w:rFonts w:hint="eastAsia"/>
                              </w:rPr>
                              <w:t>2018/12/04</w:t>
                            </w:r>
                          </w:p>
                        </w:txbxContent>
                      </v:textbox>
                    </v:shape>
                  </w:pict>
                </mc:Fallback>
              </mc:AlternateContent>
            </w:r>
            <w:r>
              <w:rPr>
                <w:noProof/>
              </w:rPr>
              <mc:AlternateContent>
                <mc:Choice Requires="wps">
                  <w:drawing>
                    <wp:anchor distT="0" distB="0" distL="114300" distR="114300" simplePos="0" relativeHeight="252070912" behindDoc="0" locked="0" layoutInCell="1" allowOverlap="1" wp14:anchorId="23A85885" wp14:editId="0C589B25">
                      <wp:simplePos x="0" y="0"/>
                      <wp:positionH relativeFrom="column">
                        <wp:posOffset>3784600</wp:posOffset>
                      </wp:positionH>
                      <wp:positionV relativeFrom="paragraph">
                        <wp:posOffset>477795</wp:posOffset>
                      </wp:positionV>
                      <wp:extent cx="930464" cy="1403985"/>
                      <wp:effectExtent l="0" t="0" r="22225" b="13970"/>
                      <wp:wrapNone/>
                      <wp:docPr id="8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464" cy="1403985"/>
                              </a:xfrm>
                              <a:prstGeom prst="rect">
                                <a:avLst/>
                              </a:prstGeom>
                              <a:solidFill>
                                <a:srgbClr val="FFFFFF"/>
                              </a:solidFill>
                              <a:ln w="9525">
                                <a:solidFill>
                                  <a:srgbClr val="000000"/>
                                </a:solidFill>
                                <a:miter lim="800000"/>
                                <a:headEnd/>
                                <a:tailEnd/>
                              </a:ln>
                            </wps:spPr>
                            <wps:txbx>
                              <w:txbxContent>
                                <w:p w:rsidR="00B60A4C" w:rsidRDefault="00B60A4C">
                                  <w:r>
                                    <w:rPr>
                                      <w:rFonts w:hint="eastAsia"/>
                                    </w:rPr>
                                    <w:t>2018/12/10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4" type="#_x0000_t202" style="position:absolute;margin-left:298pt;margin-top:37.6pt;width:73.25pt;height:110.55pt;z-index:252070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">
                      <v:textbox style="mso-fit-shape-to-text:t">
                        <w:txbxContent>
                          <w:p w:rsidR="00B60A4C" w:rsidRDefault="00B60A4C">
                            <w:r>
                              <w:rPr>
                                <w:rFonts w:hint="eastAsia"/>
                              </w:rPr>
                              <w:t>2018/12/10</w:t>
                            </w:r>
                          </w:p>
                        </w:txbxContent>
                      </v:textbox>
                    </v:shape>
                  </w:pict>
                </mc:Fallback>
              </mc:AlternateContent>
            </w:r>
            <w:r w:rsidR="00AD3A6B">
              <w:rPr>
                <w:noProof/>
              </w:rPr>
              <w:drawing>
                <wp:inline distT="0" distB="0" distL="0" distR="0" wp14:anchorId="3E449017" wp14:editId="67589E4A">
                  <wp:extent cx="5400040" cy="389255"/>
                  <wp:effectExtent l="0" t="0" r="0" b="0"/>
                  <wp:docPr id="890" name="図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463F2.tmp"/>
                          <pic:cNvPicPr/>
                        </pic:nvPicPr>
                        <pic:blipFill>
                          <a:blip r:embed="rId187">
                            <a:extLst>
                              <a:ext uri="{28A0092B-C50C-407E-A947-70E740481C1C}">
                                <a14:useLocalDpi xmlns:a14="http://schemas.microsoft.com/office/drawing/2010/main" val="0"/>
                              </a:ext>
                            </a:extLst>
                          </a:blip>
                          <a:stretch>
                            <a:fillRect/>
                          </a:stretch>
                        </pic:blipFill>
                        <pic:spPr>
                          <a:xfrm>
                            <a:off x="0" y="0"/>
                            <a:ext cx="5400040" cy="389255"/>
                          </a:xfrm>
                          <a:prstGeom prst="rect">
                            <a:avLst/>
                          </a:prstGeom>
                        </pic:spPr>
                      </pic:pic>
                    </a:graphicData>
                  </a:graphic>
                </wp:inline>
              </w:drawing>
            </w:r>
          </w:p>
        </w:tc>
      </w:tr>
    </w:tbl>
    <w:p w:rsidR="00D42799" w:rsidRDefault="00D42799" w:rsidP="00C460F3">
      <w:r>
        <w:rPr>
          <w:rFonts w:hint="eastAsia"/>
        </w:rPr>
        <w:t>上図の状態で２行目のどこかをクリックして下さい。</w:t>
      </w:r>
      <w:r>
        <w:rPr>
          <w:rFonts w:hint="eastAsia"/>
        </w:rPr>
        <w:t>TID</w:t>
      </w:r>
      <w:r>
        <w:rPr>
          <w:rFonts w:hint="eastAsia"/>
        </w:rPr>
        <w:t>の列に自動で番号“１”が挿入されます。</w:t>
      </w:r>
    </w:p>
    <w:p w:rsidR="00D42799" w:rsidRDefault="00D42799" w:rsidP="00C460F3"/>
    <w:p w:rsidR="000A6C5B" w:rsidRDefault="003125DF" w:rsidP="00C460F3">
      <w:r>
        <w:rPr>
          <w:rFonts w:hint="eastAsia"/>
        </w:rPr>
        <w:t>前</w:t>
      </w:r>
      <w:r w:rsidR="000A6C5B">
        <w:rPr>
          <w:rFonts w:hint="eastAsia"/>
        </w:rPr>
        <w:t>図のテーブルデータの表示を閉じてください。</w:t>
      </w:r>
    </w:p>
    <w:p w:rsidR="003125DF" w:rsidRDefault="003125DF" w:rsidP="00C460F3"/>
    <w:p w:rsidR="003125DF" w:rsidRPr="003125DF" w:rsidRDefault="003125DF" w:rsidP="00C460F3">
      <w:pPr>
        <w:rPr>
          <w:color w:val="FF0000"/>
        </w:rPr>
      </w:pPr>
      <w:r w:rsidRPr="003125DF">
        <w:rPr>
          <w:rFonts w:hint="eastAsia"/>
        </w:rPr>
        <w:t>次に、</w:t>
      </w:r>
      <w:r w:rsidRPr="003125DF">
        <w:rPr>
          <w:rFonts w:hint="eastAsia"/>
          <w:color w:val="FF0000"/>
        </w:rPr>
        <w:t>GVTodo</w:t>
      </w:r>
      <w:r w:rsidRPr="003125DF">
        <w:rPr>
          <w:rFonts w:hint="eastAsia"/>
          <w:color w:val="FF0000"/>
        </w:rPr>
        <w:t>の</w:t>
      </w:r>
      <w:r w:rsidRPr="003125DF">
        <w:rPr>
          <w:rFonts w:hint="eastAsia"/>
          <w:color w:val="FF0000"/>
        </w:rPr>
        <w:t>Width</w:t>
      </w:r>
      <w:r w:rsidRPr="003125DF">
        <w:rPr>
          <w:rFonts w:hint="eastAsia"/>
          <w:color w:val="FF0000"/>
        </w:rPr>
        <w:t>プロパティを１００％にして下さい。</w:t>
      </w:r>
    </w:p>
    <w:p w:rsidR="000A6C5B" w:rsidRDefault="000A6C5B" w:rsidP="00C460F3">
      <w:r>
        <w:rPr>
          <w:rFonts w:hint="eastAsia"/>
        </w:rPr>
        <w:t>ここで、ブラウザーで表示、実行して下さい。</w:t>
      </w:r>
      <w:r w:rsidR="00D42799">
        <w:rPr>
          <w:rFonts w:hint="eastAsia"/>
        </w:rPr>
        <w:t>次</w:t>
      </w:r>
      <w:r>
        <w:rPr>
          <w:rFonts w:hint="eastAsia"/>
        </w:rPr>
        <w:t>図のように</w:t>
      </w:r>
      <w:r>
        <w:rPr>
          <w:rFonts w:hint="eastAsia"/>
        </w:rPr>
        <w:t>GVTodo</w:t>
      </w:r>
      <w:r>
        <w:rPr>
          <w:rFonts w:hint="eastAsia"/>
        </w:rPr>
        <w:t>にデータが表示されたでしょうか。</w:t>
      </w:r>
    </w:p>
    <w:tbl>
      <w:tblPr>
        <w:tblW w:w="0" w:type="auto"/>
        <w:tblLook w:val="04A0" w:firstRow="1" w:lastRow="0" w:firstColumn="1" w:lastColumn="0" w:noHBand="0" w:noVBand="1"/>
      </w:tblPr>
      <w:tblGrid>
        <w:gridCol w:w="8720"/>
      </w:tblGrid>
      <w:tr w:rsidR="000A6C5B" w:rsidTr="000A6C5B">
        <w:tc>
          <w:tcPr>
            <w:tcW w:w="8702" w:type="dxa"/>
          </w:tcPr>
          <w:p w:rsidR="000A6C5B" w:rsidRDefault="00D42799" w:rsidP="00C460F3">
            <w:r>
              <w:rPr>
                <w:noProof/>
              </w:rPr>
              <w:drawing>
                <wp:inline distT="0" distB="0" distL="0" distR="0" wp14:anchorId="4DBD7837" wp14:editId="78B9AF11">
                  <wp:extent cx="5400040" cy="1327150"/>
                  <wp:effectExtent l="0" t="0" r="0" b="6350"/>
                  <wp:docPr id="895" name="図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4AA8F.tmp"/>
                          <pic:cNvPicPr/>
                        </pic:nvPicPr>
                        <pic:blipFill>
                          <a:blip r:embed="rId188">
                            <a:extLst>
                              <a:ext uri="{28A0092B-C50C-407E-A947-70E740481C1C}">
                                <a14:useLocalDpi xmlns:a14="http://schemas.microsoft.com/office/drawing/2010/main" val="0"/>
                              </a:ext>
                            </a:extLst>
                          </a:blip>
                          <a:stretch>
                            <a:fillRect/>
                          </a:stretch>
                        </pic:blipFill>
                        <pic:spPr>
                          <a:xfrm>
                            <a:off x="0" y="0"/>
                            <a:ext cx="5400040" cy="1327150"/>
                          </a:xfrm>
                          <a:prstGeom prst="rect">
                            <a:avLst/>
                          </a:prstGeom>
                        </pic:spPr>
                      </pic:pic>
                    </a:graphicData>
                  </a:graphic>
                </wp:inline>
              </w:drawing>
            </w:r>
          </w:p>
        </w:tc>
      </w:tr>
    </w:tbl>
    <w:p w:rsidR="000A6C5B" w:rsidRDefault="000A6C5B" w:rsidP="00C460F3">
      <w:r>
        <w:rPr>
          <w:rFonts w:hint="eastAsia"/>
        </w:rPr>
        <w:t>上図の表示の中で、開始予定日、及び、終了予定日のデータの表示</w:t>
      </w:r>
      <w:r w:rsidR="00B65C00">
        <w:rPr>
          <w:rFonts w:hint="eastAsia"/>
        </w:rPr>
        <w:t>を</w:t>
      </w:r>
      <w:r>
        <w:rPr>
          <w:rFonts w:hint="eastAsia"/>
        </w:rPr>
        <w:t>日本式の日付表示で表示させたいと思います。</w:t>
      </w:r>
    </w:p>
    <w:p w:rsidR="000A6C5B" w:rsidRDefault="00B65C00" w:rsidP="00C460F3">
      <w:pPr>
        <w:rPr>
          <w:color w:val="FF0000"/>
        </w:rPr>
      </w:pPr>
      <w:r w:rsidRPr="00B65C00">
        <w:rPr>
          <w:rFonts w:hint="eastAsia"/>
          <w:color w:val="FF0000"/>
        </w:rPr>
        <w:t>実行画面を閉じます。</w:t>
      </w:r>
    </w:p>
    <w:p w:rsidR="00627D65" w:rsidRDefault="00627D65" w:rsidP="00C460F3">
      <w:pPr>
        <w:rPr>
          <w:color w:val="FF0000"/>
        </w:rPr>
      </w:pPr>
    </w:p>
    <w:p w:rsidR="00627D65" w:rsidRDefault="00627D65" w:rsidP="00627D65">
      <w:pPr>
        <w:widowControl/>
        <w:rPr>
          <w:color w:val="FF0000"/>
        </w:rPr>
      </w:pPr>
      <w:r>
        <w:rPr>
          <w:color w:val="FF0000"/>
        </w:rPr>
        <w:br w:type="page"/>
      </w:r>
    </w:p>
    <w:p w:rsidR="00A93F41" w:rsidRDefault="00B65C00" w:rsidP="001D7362">
      <w:pPr>
        <w:pStyle w:val="3"/>
        <w:ind w:left="720"/>
      </w:pPr>
      <w:bookmarkStart w:id="81" w:name="_Toc6241306"/>
      <w:r>
        <w:rPr>
          <w:rFonts w:hint="eastAsia"/>
        </w:rPr>
        <w:t>GridView</w:t>
      </w:r>
      <w:r>
        <w:rPr>
          <w:rFonts w:hint="eastAsia"/>
        </w:rPr>
        <w:t>の日付表示を日本式の表示にする</w:t>
      </w:r>
      <w:bookmarkEnd w:id="81"/>
    </w:p>
    <w:p w:rsidR="00B65C00" w:rsidRPr="00627D65" w:rsidRDefault="00B65C00" w:rsidP="00C460F3">
      <w:pPr>
        <w:rPr>
          <w:sz w:val="28"/>
          <w:szCs w:val="28"/>
        </w:rPr>
      </w:pPr>
      <w:r>
        <w:rPr>
          <w:rFonts w:hint="eastAsia"/>
        </w:rPr>
        <w:t>Todo.aspx</w:t>
      </w:r>
      <w:r>
        <w:rPr>
          <w:rFonts w:hint="eastAsia"/>
        </w:rPr>
        <w:t>ページの、</w:t>
      </w:r>
      <w:r>
        <w:rPr>
          <w:rFonts w:hint="eastAsia"/>
        </w:rPr>
        <w:t>GVTodo</w:t>
      </w:r>
      <w:r>
        <w:rPr>
          <w:rFonts w:hint="eastAsia"/>
        </w:rPr>
        <w:t>を選択状態にして、タスクメニューから、「列の編集」をします。「選択されたフィールド」の「開始予定日」を選択します、プロパティ設定欄の下図のように、「</w:t>
      </w:r>
      <w:r>
        <w:rPr>
          <w:rFonts w:hint="eastAsia"/>
        </w:rPr>
        <w:t>DataFormaString</w:t>
      </w:r>
      <w:r>
        <w:rPr>
          <w:rFonts w:hint="eastAsia"/>
        </w:rPr>
        <w:t>」プロパティを</w:t>
      </w:r>
      <w:r w:rsidR="00627D65">
        <w:rPr>
          <w:rFonts w:hint="eastAsia"/>
          <w:sz w:val="28"/>
          <w:szCs w:val="28"/>
        </w:rPr>
        <w:t>「</w:t>
      </w:r>
      <w:r w:rsidRPr="00B65C00">
        <w:rPr>
          <w:rFonts w:hint="eastAsia"/>
          <w:sz w:val="28"/>
          <w:szCs w:val="28"/>
        </w:rPr>
        <w:t>{0:D}</w:t>
      </w:r>
      <w:r w:rsidR="00627D65">
        <w:rPr>
          <w:rFonts w:hint="eastAsia"/>
          <w:sz w:val="28"/>
          <w:szCs w:val="28"/>
        </w:rPr>
        <w:t>」</w:t>
      </w:r>
      <w:r>
        <w:rPr>
          <w:rFonts w:hint="eastAsia"/>
        </w:rPr>
        <w:t>と入力して下さい。</w:t>
      </w:r>
    </w:p>
    <w:tbl>
      <w:tblPr>
        <w:tblW w:w="0" w:type="auto"/>
        <w:tblLook w:val="04A0" w:firstRow="1" w:lastRow="0" w:firstColumn="1" w:lastColumn="0" w:noHBand="0" w:noVBand="1"/>
      </w:tblPr>
      <w:tblGrid>
        <w:gridCol w:w="8702"/>
      </w:tblGrid>
      <w:tr w:rsidR="00B65C00" w:rsidTr="00B65C00">
        <w:tc>
          <w:tcPr>
            <w:tcW w:w="8702" w:type="dxa"/>
          </w:tcPr>
          <w:p w:rsidR="00B65C00" w:rsidRDefault="00D42799" w:rsidP="00C460F3">
            <w:r>
              <w:rPr>
                <w:rFonts w:hint="eastAsia"/>
                <w:noProof/>
              </w:rPr>
              <mc:AlternateContent>
                <mc:Choice Requires="wps">
                  <w:drawing>
                    <wp:anchor distT="0" distB="0" distL="114300" distR="114300" simplePos="0" relativeHeight="252073984" behindDoc="0" locked="0" layoutInCell="1" allowOverlap="1" wp14:anchorId="067E1E42" wp14:editId="2F5B7FDA">
                      <wp:simplePos x="0" y="0"/>
                      <wp:positionH relativeFrom="column">
                        <wp:posOffset>106114</wp:posOffset>
                      </wp:positionH>
                      <wp:positionV relativeFrom="paragraph">
                        <wp:posOffset>1634953</wp:posOffset>
                      </wp:positionV>
                      <wp:extent cx="1919416" cy="420130"/>
                      <wp:effectExtent l="0" t="0" r="24130" b="18415"/>
                      <wp:wrapNone/>
                      <wp:docPr id="896" name="円/楕円 896"/>
                      <wp:cNvGraphicFramePr/>
                      <a:graphic xmlns:a="http://schemas.openxmlformats.org/drawingml/2006/main">
                        <a:graphicData uri="http://schemas.microsoft.com/office/word/2010/wordprocessingShape">
                          <wps:wsp>
                            <wps:cNvSpPr/>
                            <wps:spPr>
                              <a:xfrm>
                                <a:off x="0" y="0"/>
                                <a:ext cx="1919416" cy="42013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896" o:spid="_x0000_s1026" style="position:absolute;left:0;text-align:left;margin-left:8.35pt;margin-top:128.75pt;width:151.15pt;height:33.1pt;z-index:252073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" filled="f" strokecolor="red" strokeweight="2pt"/>
                  </w:pict>
                </mc:Fallback>
              </mc:AlternateContent>
            </w:r>
            <w:r w:rsidR="00B65C00">
              <w:rPr>
                <w:rFonts w:hint="eastAsia"/>
                <w:noProof/>
              </w:rPr>
              <w:drawing>
                <wp:inline distT="0" distB="0" distL="0" distR="0" wp14:anchorId="644498AC" wp14:editId="36A1ED74">
                  <wp:extent cx="3057952" cy="2162477"/>
                  <wp:effectExtent l="0" t="0" r="9525" b="9525"/>
                  <wp:docPr id="766" name="図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83914.tmp"/>
                          <pic:cNvPicPr/>
                        </pic:nvPicPr>
                        <pic:blipFill>
                          <a:blip r:embed="rId189">
                            <a:extLst>
                              <a:ext uri="{28A0092B-C50C-407E-A947-70E740481C1C}">
                                <a14:useLocalDpi xmlns:a14="http://schemas.microsoft.com/office/drawing/2010/main" val="0"/>
                              </a:ext>
                            </a:extLst>
                          </a:blip>
                          <a:stretch>
                            <a:fillRect/>
                          </a:stretch>
                        </pic:blipFill>
                        <pic:spPr>
                          <a:xfrm>
                            <a:off x="0" y="0"/>
                            <a:ext cx="3057952" cy="2162477"/>
                          </a:xfrm>
                          <a:prstGeom prst="rect">
                            <a:avLst/>
                          </a:prstGeom>
                        </pic:spPr>
                      </pic:pic>
                    </a:graphicData>
                  </a:graphic>
                </wp:inline>
              </w:drawing>
            </w:r>
          </w:p>
        </w:tc>
      </w:tr>
    </w:tbl>
    <w:p w:rsidR="00B65C00" w:rsidRDefault="00975DA2" w:rsidP="00C460F3">
      <w:r>
        <w:rPr>
          <w:rFonts w:hint="eastAsia"/>
        </w:rPr>
        <w:t>「終了予定日」も「</w:t>
      </w:r>
      <w:r>
        <w:rPr>
          <w:rFonts w:hint="eastAsia"/>
        </w:rPr>
        <w:t>DataFormatString</w:t>
      </w:r>
      <w:r w:rsidR="00627D65">
        <w:rPr>
          <w:rFonts w:hint="eastAsia"/>
        </w:rPr>
        <w:t>」プロパティも</w:t>
      </w:r>
      <w:r>
        <w:rPr>
          <w:rFonts w:hint="eastAsia"/>
        </w:rPr>
        <w:t>同じようにして下さい。</w:t>
      </w:r>
    </w:p>
    <w:p w:rsidR="00975DA2" w:rsidRDefault="003125DF" w:rsidP="00C460F3">
      <w:r>
        <w:rPr>
          <w:rFonts w:hint="eastAsia"/>
        </w:rPr>
        <w:t>「</w:t>
      </w:r>
      <w:r>
        <w:rPr>
          <w:rFonts w:hint="eastAsia"/>
        </w:rPr>
        <w:t>OK</w:t>
      </w:r>
      <w:r>
        <w:rPr>
          <w:rFonts w:hint="eastAsia"/>
        </w:rPr>
        <w:t>」ボタンをクリックして「列の編集」を終了します。</w:t>
      </w:r>
    </w:p>
    <w:p w:rsidR="003125DF" w:rsidRDefault="003125DF" w:rsidP="00C460F3"/>
    <w:p w:rsidR="00975DA2" w:rsidRDefault="00975DA2" w:rsidP="00C460F3">
      <w:r>
        <w:rPr>
          <w:rFonts w:hint="eastAsia"/>
        </w:rPr>
        <w:t>ブラウザーで表示、実行して日本式日付表示になっていることを確かめて下さい。</w:t>
      </w:r>
    </w:p>
    <w:p w:rsidR="00975DA2" w:rsidRPr="00975DA2" w:rsidRDefault="00975DA2" w:rsidP="00C460F3">
      <w:pPr>
        <w:rPr>
          <w:color w:val="FF0000"/>
        </w:rPr>
      </w:pPr>
      <w:r w:rsidRPr="00975DA2">
        <w:rPr>
          <w:rFonts w:hint="eastAsia"/>
          <w:color w:val="FF0000"/>
        </w:rPr>
        <w:t>実行画面を閉じます。</w:t>
      </w:r>
    </w:p>
    <w:p w:rsidR="00975DA2" w:rsidRDefault="00975DA2">
      <w:pPr>
        <w:widowControl/>
      </w:pPr>
    </w:p>
    <w:p w:rsidR="00B65C00" w:rsidRDefault="00404343">
      <w:pPr>
        <w:widowControl/>
      </w:pPr>
      <w:r>
        <w:rPr>
          <w:rFonts w:hint="eastAsia"/>
        </w:rPr>
        <w:t>次は、データベースを理解してから、プログラムを続行します。</w:t>
      </w:r>
      <w:r w:rsidR="00B65C00">
        <w:br w:type="page"/>
      </w:r>
    </w:p>
    <w:p w:rsidR="007A6E7D" w:rsidRDefault="007A6E7D" w:rsidP="00404343">
      <w:r>
        <w:rPr>
          <w:rFonts w:hint="eastAsia"/>
        </w:rPr>
        <w:t>データベースを操作するために</w:t>
      </w:r>
      <w:r>
        <w:rPr>
          <w:rFonts w:hint="eastAsia"/>
        </w:rPr>
        <w:t>,</w:t>
      </w:r>
      <w:r>
        <w:rPr>
          <w:rFonts w:hint="eastAsia"/>
        </w:rPr>
        <w:t>特化したプログラム言語を</w:t>
      </w:r>
      <w:r>
        <w:rPr>
          <w:rFonts w:hint="eastAsia"/>
        </w:rPr>
        <w:t>SQL</w:t>
      </w:r>
      <w:r>
        <w:rPr>
          <w:rFonts w:hint="eastAsia"/>
        </w:rPr>
        <w:t>（</w:t>
      </w:r>
      <w:r>
        <w:rPr>
          <w:rFonts w:hint="eastAsia"/>
        </w:rPr>
        <w:t>StructuredQueryLanguege</w:t>
      </w:r>
      <w:r>
        <w:rPr>
          <w:rFonts w:hint="eastAsia"/>
        </w:rPr>
        <w:t>）といいます。</w:t>
      </w:r>
      <w:r>
        <w:rPr>
          <w:rFonts w:hint="eastAsia"/>
        </w:rPr>
        <w:t>C</w:t>
      </w:r>
      <w:r>
        <w:rPr>
          <w:rFonts w:hint="eastAsia"/>
        </w:rPr>
        <w:t>言語とか、</w:t>
      </w:r>
      <w:r>
        <w:rPr>
          <w:rFonts w:hint="eastAsia"/>
        </w:rPr>
        <w:t>VB</w:t>
      </w:r>
      <w:r>
        <w:rPr>
          <w:rFonts w:hint="eastAsia"/>
        </w:rPr>
        <w:t>言語等とは、違います。</w:t>
      </w:r>
    </w:p>
    <w:p w:rsidR="00692D30" w:rsidRDefault="00404343" w:rsidP="00404343">
      <w:r>
        <w:rPr>
          <w:rFonts w:hint="eastAsia"/>
        </w:rPr>
        <w:t>以下に説明する、“</w:t>
      </w:r>
      <w:r>
        <w:rPr>
          <w:rFonts w:hint="eastAsia"/>
        </w:rPr>
        <w:t>SQL</w:t>
      </w:r>
      <w:r>
        <w:rPr>
          <w:rFonts w:hint="eastAsia"/>
        </w:rPr>
        <w:t>ステートメント”とは、“</w:t>
      </w:r>
      <w:r w:rsidRPr="007A6E7D">
        <w:rPr>
          <w:rFonts w:hint="eastAsia"/>
          <w:color w:val="FF0000"/>
        </w:rPr>
        <w:t>SQL</w:t>
      </w:r>
      <w:r w:rsidRPr="007A6E7D">
        <w:rPr>
          <w:rFonts w:hint="eastAsia"/>
          <w:color w:val="FF0000"/>
        </w:rPr>
        <w:t>言語</w:t>
      </w:r>
      <w:r w:rsidR="007A6E7D" w:rsidRPr="007A6E7D">
        <w:rPr>
          <w:rFonts w:hint="eastAsia"/>
          <w:color w:val="FF0000"/>
        </w:rPr>
        <w:t>を使用した命令文</w:t>
      </w:r>
      <w:r>
        <w:rPr>
          <w:rFonts w:hint="eastAsia"/>
        </w:rPr>
        <w:t>”</w:t>
      </w:r>
      <w:r w:rsidR="007A6E7D">
        <w:rPr>
          <w:rFonts w:hint="eastAsia"/>
        </w:rPr>
        <w:t>と認識して下さい。</w:t>
      </w:r>
      <w:r w:rsidR="00692D30">
        <w:rPr>
          <w:rFonts w:hint="eastAsia"/>
        </w:rPr>
        <w:t>したがって、そのような意味から、“</w:t>
      </w:r>
      <w:r w:rsidR="00692D30">
        <w:rPr>
          <w:rFonts w:hint="eastAsia"/>
        </w:rPr>
        <w:t>SELECT</w:t>
      </w:r>
      <w:r w:rsidR="00692D30">
        <w:t>…</w:t>
      </w:r>
      <w:r w:rsidR="00692D30">
        <w:rPr>
          <w:rFonts w:hint="eastAsia"/>
        </w:rPr>
        <w:t>..</w:t>
      </w:r>
      <w:r w:rsidR="00692D30">
        <w:t>”</w:t>
      </w:r>
      <w:r w:rsidR="00692D30">
        <w:rPr>
          <w:rFonts w:hint="eastAsia"/>
        </w:rPr>
        <w:t xml:space="preserve"> </w:t>
      </w:r>
      <w:r w:rsidR="00692D30">
        <w:t>“</w:t>
      </w:r>
      <w:r w:rsidR="00692D30">
        <w:rPr>
          <w:rFonts w:hint="eastAsia"/>
        </w:rPr>
        <w:t>INSERT</w:t>
      </w:r>
      <w:r w:rsidR="00692D30">
        <w:t>…</w:t>
      </w:r>
      <w:r w:rsidR="00692D30">
        <w:rPr>
          <w:rFonts w:hint="eastAsia"/>
        </w:rPr>
        <w:t>.</w:t>
      </w:r>
      <w:r w:rsidR="00692D30">
        <w:t>”</w:t>
      </w:r>
      <w:r w:rsidR="00692D30">
        <w:rPr>
          <w:rFonts w:hint="eastAsia"/>
        </w:rPr>
        <w:t>UPDATE</w:t>
      </w:r>
      <w:r w:rsidR="00692D30">
        <w:t>…”</w:t>
      </w:r>
    </w:p>
    <w:p w:rsidR="00692D30" w:rsidRPr="00404343" w:rsidRDefault="00692D30" w:rsidP="00404343">
      <w:r>
        <w:t>“</w:t>
      </w:r>
      <w:r>
        <w:rPr>
          <w:rFonts w:hint="eastAsia"/>
        </w:rPr>
        <w:t>DELETE</w:t>
      </w:r>
      <w:r>
        <w:t>…</w:t>
      </w:r>
      <w:r>
        <w:rPr>
          <w:rFonts w:hint="eastAsia"/>
        </w:rPr>
        <w:t>.</w:t>
      </w:r>
      <w:r>
        <w:t>”</w:t>
      </w:r>
      <w:r>
        <w:rPr>
          <w:rFonts w:hint="eastAsia"/>
        </w:rPr>
        <w:t xml:space="preserve"> </w:t>
      </w:r>
      <w:r>
        <w:rPr>
          <w:rFonts w:hint="eastAsia"/>
        </w:rPr>
        <w:t>から始まる</w:t>
      </w:r>
      <w:r w:rsidR="000D0F9E">
        <w:rPr>
          <w:rFonts w:hint="eastAsia"/>
        </w:rPr>
        <w:t>文を“</w:t>
      </w:r>
      <w:r w:rsidR="000D0F9E">
        <w:rPr>
          <w:rFonts w:hint="eastAsia"/>
        </w:rPr>
        <w:t>SELECT</w:t>
      </w:r>
      <w:r w:rsidR="000D0F9E">
        <w:rPr>
          <w:rFonts w:hint="eastAsia"/>
        </w:rPr>
        <w:t>文”とか“</w:t>
      </w:r>
      <w:r w:rsidR="000D0F9E">
        <w:rPr>
          <w:rFonts w:hint="eastAsia"/>
        </w:rPr>
        <w:t>SELECT</w:t>
      </w:r>
      <w:r w:rsidR="000D0F9E">
        <w:rPr>
          <w:rFonts w:hint="eastAsia"/>
        </w:rPr>
        <w:t>コマンド”等と言います。</w:t>
      </w:r>
    </w:p>
    <w:p w:rsidR="00404343" w:rsidRDefault="00404343" w:rsidP="00404343">
      <w:pPr>
        <w:pStyle w:val="2"/>
      </w:pPr>
      <w:bookmarkStart w:id="82" w:name="_Toc6241307"/>
      <w:r>
        <w:rPr>
          <w:rFonts w:hint="eastAsia"/>
        </w:rPr>
        <w:t>テーブル内のデータの操作</w:t>
      </w:r>
      <w:bookmarkEnd w:id="82"/>
    </w:p>
    <w:p w:rsidR="00692D30" w:rsidRPr="00692D30" w:rsidRDefault="00692D30" w:rsidP="00692D30"/>
    <w:p w:rsidR="00404343" w:rsidRPr="00F24CAE" w:rsidRDefault="00404343" w:rsidP="001D7362">
      <w:pPr>
        <w:pStyle w:val="3"/>
        <w:ind w:left="720"/>
      </w:pPr>
      <w:bookmarkStart w:id="83" w:name="_Toc6241308"/>
      <w:r>
        <w:rPr>
          <w:rFonts w:hint="eastAsia"/>
        </w:rPr>
        <w:t>行の参照：</w:t>
      </w:r>
      <w:r>
        <w:rPr>
          <w:rFonts w:hint="eastAsia"/>
        </w:rPr>
        <w:t>Select</w:t>
      </w:r>
      <w:r w:rsidR="007A6E7D">
        <w:rPr>
          <w:rFonts w:hint="eastAsia"/>
        </w:rPr>
        <w:t>ステートメント</w:t>
      </w:r>
      <w:bookmarkEnd w:id="83"/>
    </w:p>
    <w:p w:rsidR="00404343" w:rsidRDefault="00404343" w:rsidP="00404343">
      <w:r>
        <w:rPr>
          <w:rFonts w:hint="eastAsia"/>
        </w:rPr>
        <w:t>テーブルに登録された行（</w:t>
      </w:r>
      <w:r>
        <w:rPr>
          <w:rFonts w:hint="eastAsia"/>
        </w:rPr>
        <w:t>Row</w:t>
      </w:r>
      <w:r>
        <w:rPr>
          <w:rFonts w:hint="eastAsia"/>
        </w:rPr>
        <w:t>）の参照や検索は</w:t>
      </w:r>
      <w:r>
        <w:rPr>
          <w:rFonts w:hint="eastAsia"/>
        </w:rPr>
        <w:t>SELECT</w:t>
      </w:r>
      <w:r>
        <w:rPr>
          <w:rFonts w:hint="eastAsia"/>
        </w:rPr>
        <w:t>ステートメントを使用します。</w:t>
      </w:r>
    </w:p>
    <w:p w:rsidR="00404343" w:rsidRDefault="00404343" w:rsidP="00404343">
      <w:r>
        <w:rPr>
          <w:rFonts w:hint="eastAsia"/>
        </w:rPr>
        <w:t>書式</w:t>
      </w:r>
    </w:p>
    <w:tbl>
      <w:tblPr>
        <w:tblW w:w="0" w:type="auto"/>
        <w:tblLook w:val="04A0" w:firstRow="1" w:lastRow="0" w:firstColumn="1" w:lastColumn="0" w:noHBand="0" w:noVBand="1"/>
      </w:tblPr>
      <w:tblGrid>
        <w:gridCol w:w="8702"/>
      </w:tblGrid>
      <w:tr w:rsidR="00404343" w:rsidTr="00991828">
        <w:tc>
          <w:tcPr>
            <w:tcW w:w="8702" w:type="dxa"/>
          </w:tcPr>
          <w:p w:rsidR="00404343" w:rsidRDefault="00404343" w:rsidP="00991828">
            <w:r>
              <w:rPr>
                <w:rFonts w:hint="eastAsia"/>
              </w:rPr>
              <w:t>SELECT</w:t>
            </w:r>
            <w:r>
              <w:rPr>
                <w:rFonts w:hint="eastAsia"/>
              </w:rPr>
              <w:t xml:space="preserve">　列名　</w:t>
            </w:r>
            <w:r>
              <w:rPr>
                <w:rFonts w:hint="eastAsia"/>
              </w:rPr>
              <w:t>FROM</w:t>
            </w:r>
            <w:r>
              <w:rPr>
                <w:rFonts w:hint="eastAsia"/>
              </w:rPr>
              <w:t xml:space="preserve">　テーブル名　</w:t>
            </w:r>
          </w:p>
        </w:tc>
      </w:tr>
    </w:tbl>
    <w:p w:rsidR="00404343" w:rsidRDefault="00404343" w:rsidP="00404343"/>
    <w:p w:rsidR="00404343" w:rsidRDefault="00404343" w:rsidP="00404343">
      <w:r>
        <w:rPr>
          <w:rFonts w:hint="eastAsia"/>
        </w:rPr>
        <w:t>行の参照　例１</w:t>
      </w:r>
      <w:r>
        <w:rPr>
          <w:rFonts w:hint="eastAsia"/>
        </w:rPr>
        <w:t xml:space="preserve"> </w:t>
      </w:r>
      <w:r>
        <w:rPr>
          <w:rFonts w:hint="eastAsia"/>
        </w:rPr>
        <w:t>次の例は</w:t>
      </w:r>
      <w:r>
        <w:rPr>
          <w:rFonts w:hint="eastAsia"/>
        </w:rPr>
        <w:t>Todo</w:t>
      </w:r>
      <w:r>
        <w:rPr>
          <w:rFonts w:hint="eastAsia"/>
        </w:rPr>
        <w:t>テーブルから全ての行を表示します。</w:t>
      </w:r>
    </w:p>
    <w:tbl>
      <w:tblPr>
        <w:tblW w:w="0" w:type="auto"/>
        <w:tblLook w:val="04A0" w:firstRow="1" w:lastRow="0" w:firstColumn="1" w:lastColumn="0" w:noHBand="0" w:noVBand="1"/>
      </w:tblPr>
      <w:tblGrid>
        <w:gridCol w:w="8702"/>
      </w:tblGrid>
      <w:tr w:rsidR="00404343" w:rsidTr="00991828">
        <w:tc>
          <w:tcPr>
            <w:tcW w:w="8702" w:type="dxa"/>
          </w:tcPr>
          <w:p w:rsidR="00404343" w:rsidRDefault="00404343" w:rsidP="00991828">
            <w:r>
              <w:rPr>
                <w:rFonts w:hint="eastAsia"/>
              </w:rPr>
              <w:t>SELECT  *  FROM</w:t>
            </w:r>
            <w:r>
              <w:rPr>
                <w:rFonts w:hint="eastAsia"/>
              </w:rPr>
              <w:t xml:space="preserve">　</w:t>
            </w:r>
            <w:r>
              <w:rPr>
                <w:rFonts w:hint="eastAsia"/>
              </w:rPr>
              <w:t>Todo</w:t>
            </w:r>
          </w:p>
        </w:tc>
      </w:tr>
    </w:tbl>
    <w:p w:rsidR="00404343" w:rsidRDefault="00404343" w:rsidP="00404343"/>
    <w:p w:rsidR="00404343" w:rsidRDefault="00404343" w:rsidP="00404343">
      <w:r>
        <w:rPr>
          <w:rFonts w:hint="eastAsia"/>
        </w:rPr>
        <w:t>行の参照　例２　特定の列を表示するには、列名を明示します。</w:t>
      </w:r>
    </w:p>
    <w:tbl>
      <w:tblPr>
        <w:tblW w:w="0" w:type="auto"/>
        <w:tblLook w:val="04A0" w:firstRow="1" w:lastRow="0" w:firstColumn="1" w:lastColumn="0" w:noHBand="0" w:noVBand="1"/>
      </w:tblPr>
      <w:tblGrid>
        <w:gridCol w:w="8702"/>
      </w:tblGrid>
      <w:tr w:rsidR="00404343" w:rsidTr="00991828">
        <w:tc>
          <w:tcPr>
            <w:tcW w:w="8702" w:type="dxa"/>
          </w:tcPr>
          <w:p w:rsidR="00404343" w:rsidRDefault="00404343" w:rsidP="00991828">
            <w:r>
              <w:rPr>
                <w:rFonts w:hint="eastAsia"/>
              </w:rPr>
              <w:t>SELECT</w:t>
            </w:r>
            <w:r>
              <w:rPr>
                <w:rFonts w:hint="eastAsia"/>
              </w:rPr>
              <w:t xml:space="preserve">　</w:t>
            </w:r>
            <w:r>
              <w:rPr>
                <w:rFonts w:hint="eastAsia"/>
              </w:rPr>
              <w:t>Title</w:t>
            </w:r>
            <w:r>
              <w:rPr>
                <w:rFonts w:hint="eastAsia"/>
              </w:rPr>
              <w:t>、</w:t>
            </w:r>
            <w:r>
              <w:rPr>
                <w:rFonts w:hint="eastAsia"/>
              </w:rPr>
              <w:t>Status</w:t>
            </w:r>
            <w:r>
              <w:rPr>
                <w:rFonts w:hint="eastAsia"/>
              </w:rPr>
              <w:t>、</w:t>
            </w:r>
            <w:r>
              <w:rPr>
                <w:rFonts w:hint="eastAsia"/>
              </w:rPr>
              <w:t>Priority</w:t>
            </w:r>
            <w:r>
              <w:rPr>
                <w:rFonts w:hint="eastAsia"/>
              </w:rPr>
              <w:t xml:space="preserve">　</w:t>
            </w:r>
            <w:r>
              <w:rPr>
                <w:rFonts w:hint="eastAsia"/>
              </w:rPr>
              <w:t>FROM</w:t>
            </w:r>
            <w:r>
              <w:rPr>
                <w:rFonts w:hint="eastAsia"/>
              </w:rPr>
              <w:t xml:space="preserve">　</w:t>
            </w:r>
            <w:r>
              <w:rPr>
                <w:rFonts w:hint="eastAsia"/>
              </w:rPr>
              <w:t>Todo</w:t>
            </w:r>
          </w:p>
        </w:tc>
      </w:tr>
    </w:tbl>
    <w:p w:rsidR="00404343" w:rsidRDefault="00404343" w:rsidP="00404343"/>
    <w:p w:rsidR="00404343" w:rsidRDefault="00404343" w:rsidP="00404343">
      <w:r>
        <w:rPr>
          <w:rFonts w:hint="eastAsia"/>
        </w:rPr>
        <w:t>行の参照　例３　行を限定して表示するには、</w:t>
      </w:r>
      <w:r>
        <w:rPr>
          <w:rFonts w:hint="eastAsia"/>
        </w:rPr>
        <w:t>WHERE</w:t>
      </w:r>
      <w:r>
        <w:rPr>
          <w:rFonts w:hint="eastAsia"/>
        </w:rPr>
        <w:t>句を使用して検索条件を指定します。</w:t>
      </w:r>
    </w:p>
    <w:tbl>
      <w:tblPr>
        <w:tblW w:w="0" w:type="auto"/>
        <w:tblLook w:val="04A0" w:firstRow="1" w:lastRow="0" w:firstColumn="1" w:lastColumn="0" w:noHBand="0" w:noVBand="1"/>
      </w:tblPr>
      <w:tblGrid>
        <w:gridCol w:w="8702"/>
      </w:tblGrid>
      <w:tr w:rsidR="00404343" w:rsidTr="00991828">
        <w:tc>
          <w:tcPr>
            <w:tcW w:w="8702" w:type="dxa"/>
          </w:tcPr>
          <w:p w:rsidR="00404343" w:rsidRDefault="00404343" w:rsidP="00991828">
            <w:r>
              <w:rPr>
                <w:rFonts w:hint="eastAsia"/>
              </w:rPr>
              <w:t>SELECT</w:t>
            </w:r>
            <w:r>
              <w:rPr>
                <w:rFonts w:hint="eastAsia"/>
              </w:rPr>
              <w:t xml:space="preserve">　</w:t>
            </w:r>
            <w:r>
              <w:rPr>
                <w:rFonts w:hint="eastAsia"/>
              </w:rPr>
              <w:t>Title</w:t>
            </w:r>
            <w:r>
              <w:rPr>
                <w:rFonts w:hint="eastAsia"/>
              </w:rPr>
              <w:t>、</w:t>
            </w:r>
            <w:r>
              <w:rPr>
                <w:rFonts w:hint="eastAsia"/>
              </w:rPr>
              <w:t>Status</w:t>
            </w:r>
            <w:r>
              <w:rPr>
                <w:rFonts w:hint="eastAsia"/>
              </w:rPr>
              <w:t>、</w:t>
            </w:r>
            <w:r>
              <w:rPr>
                <w:rFonts w:hint="eastAsia"/>
              </w:rPr>
              <w:t>Priority</w:t>
            </w:r>
            <w:r>
              <w:rPr>
                <w:rFonts w:hint="eastAsia"/>
              </w:rPr>
              <w:t xml:space="preserve">　</w:t>
            </w:r>
            <w:r>
              <w:rPr>
                <w:rFonts w:hint="eastAsia"/>
              </w:rPr>
              <w:t>FROM</w:t>
            </w:r>
            <w:r>
              <w:rPr>
                <w:rFonts w:hint="eastAsia"/>
              </w:rPr>
              <w:t xml:space="preserve">　</w:t>
            </w:r>
            <w:r>
              <w:rPr>
                <w:rFonts w:hint="eastAsia"/>
              </w:rPr>
              <w:t>Todo</w:t>
            </w:r>
            <w:r>
              <w:rPr>
                <w:rFonts w:hint="eastAsia"/>
              </w:rPr>
              <w:t xml:space="preserve">　</w:t>
            </w:r>
            <w:r>
              <w:rPr>
                <w:rFonts w:hint="eastAsia"/>
              </w:rPr>
              <w:t>WHERE</w:t>
            </w:r>
            <w:r>
              <w:rPr>
                <w:rFonts w:hint="eastAsia"/>
              </w:rPr>
              <w:t xml:space="preserve">　</w:t>
            </w:r>
            <w:r>
              <w:rPr>
                <w:rFonts w:hint="eastAsia"/>
              </w:rPr>
              <w:t>TID</w:t>
            </w:r>
            <w:r>
              <w:rPr>
                <w:rFonts w:hint="eastAsia"/>
              </w:rPr>
              <w:t xml:space="preserve">　＝　２</w:t>
            </w:r>
          </w:p>
        </w:tc>
      </w:tr>
    </w:tbl>
    <w:p w:rsidR="00404343" w:rsidRDefault="00404343" w:rsidP="00404343"/>
    <w:p w:rsidR="00404343" w:rsidRDefault="00404343" w:rsidP="00404343">
      <w:r>
        <w:rPr>
          <w:rFonts w:hint="eastAsia"/>
        </w:rPr>
        <w:t>並び替えを指定したい場合は、“</w:t>
      </w:r>
      <w:r>
        <w:rPr>
          <w:rFonts w:hint="eastAsia"/>
        </w:rPr>
        <w:t>ORDERBY</w:t>
      </w:r>
      <w:r>
        <w:rPr>
          <w:rFonts w:hint="eastAsia"/>
        </w:rPr>
        <w:t>”句を指定します。</w:t>
      </w:r>
    </w:p>
    <w:tbl>
      <w:tblPr>
        <w:tblW w:w="0" w:type="auto"/>
        <w:tblLook w:val="04A0" w:firstRow="1" w:lastRow="0" w:firstColumn="1" w:lastColumn="0" w:noHBand="0" w:noVBand="1"/>
      </w:tblPr>
      <w:tblGrid>
        <w:gridCol w:w="8702"/>
      </w:tblGrid>
      <w:tr w:rsidR="00404343" w:rsidTr="00991828">
        <w:tc>
          <w:tcPr>
            <w:tcW w:w="8702" w:type="dxa"/>
          </w:tcPr>
          <w:p w:rsidR="00404343" w:rsidRDefault="00404343" w:rsidP="00991828">
            <w:r w:rsidRPr="00F4186E">
              <w:rPr>
                <w:rFonts w:hint="eastAsia"/>
              </w:rPr>
              <w:t>SELECT</w:t>
            </w:r>
            <w:r w:rsidRPr="00F4186E">
              <w:rPr>
                <w:rFonts w:hint="eastAsia"/>
              </w:rPr>
              <w:t xml:space="preserve">　</w:t>
            </w:r>
            <w:r w:rsidRPr="00F4186E">
              <w:rPr>
                <w:rFonts w:hint="eastAsia"/>
              </w:rPr>
              <w:t>Title</w:t>
            </w:r>
            <w:r w:rsidRPr="00F4186E">
              <w:rPr>
                <w:rFonts w:hint="eastAsia"/>
              </w:rPr>
              <w:t>、</w:t>
            </w:r>
            <w:r w:rsidRPr="00F4186E">
              <w:rPr>
                <w:rFonts w:hint="eastAsia"/>
              </w:rPr>
              <w:t>Status</w:t>
            </w:r>
            <w:r w:rsidRPr="00F4186E">
              <w:rPr>
                <w:rFonts w:hint="eastAsia"/>
              </w:rPr>
              <w:t>、</w:t>
            </w:r>
            <w:r w:rsidRPr="00F4186E">
              <w:rPr>
                <w:rFonts w:hint="eastAsia"/>
              </w:rPr>
              <w:t>Priority</w:t>
            </w:r>
            <w:r w:rsidRPr="00F4186E">
              <w:rPr>
                <w:rFonts w:hint="eastAsia"/>
              </w:rPr>
              <w:t xml:space="preserve">　</w:t>
            </w:r>
            <w:r w:rsidRPr="00F4186E">
              <w:rPr>
                <w:rFonts w:hint="eastAsia"/>
              </w:rPr>
              <w:t>FROM</w:t>
            </w:r>
            <w:r w:rsidRPr="00F4186E">
              <w:rPr>
                <w:rFonts w:hint="eastAsia"/>
              </w:rPr>
              <w:t xml:space="preserve">　</w:t>
            </w:r>
            <w:r w:rsidRPr="00F4186E">
              <w:rPr>
                <w:rFonts w:hint="eastAsia"/>
              </w:rPr>
              <w:t>Todo</w:t>
            </w:r>
            <w:r>
              <w:rPr>
                <w:rFonts w:hint="eastAsia"/>
              </w:rPr>
              <w:t xml:space="preserve">　</w:t>
            </w:r>
            <w:r>
              <w:rPr>
                <w:rFonts w:hint="eastAsia"/>
              </w:rPr>
              <w:t>ORDERBY</w:t>
            </w:r>
            <w:r>
              <w:rPr>
                <w:rFonts w:hint="eastAsia"/>
              </w:rPr>
              <w:t xml:space="preserve">　</w:t>
            </w:r>
            <w:r>
              <w:rPr>
                <w:rFonts w:hint="eastAsia"/>
              </w:rPr>
              <w:t>TID</w:t>
            </w:r>
            <w:r>
              <w:rPr>
                <w:rFonts w:hint="eastAsia"/>
              </w:rPr>
              <w:t xml:space="preserve">　</w:t>
            </w:r>
            <w:r>
              <w:rPr>
                <w:rFonts w:hint="eastAsia"/>
              </w:rPr>
              <w:t>DESC</w:t>
            </w:r>
            <w:r>
              <w:rPr>
                <w:rFonts w:hint="eastAsia"/>
              </w:rPr>
              <w:t>（または</w:t>
            </w:r>
            <w:r>
              <w:rPr>
                <w:rFonts w:hint="eastAsia"/>
              </w:rPr>
              <w:t>ASC</w:t>
            </w:r>
            <w:r>
              <w:rPr>
                <w:rFonts w:hint="eastAsia"/>
              </w:rPr>
              <w:t>）</w:t>
            </w:r>
          </w:p>
        </w:tc>
      </w:tr>
    </w:tbl>
    <w:p w:rsidR="00404343" w:rsidRDefault="00404343" w:rsidP="00404343">
      <w:r>
        <w:rPr>
          <w:rFonts w:hint="eastAsia"/>
        </w:rPr>
        <w:t>DESC</w:t>
      </w:r>
      <w:r>
        <w:rPr>
          <w:rFonts w:hint="eastAsia"/>
        </w:rPr>
        <w:t>は“降順”</w:t>
      </w:r>
      <w:r>
        <w:rPr>
          <w:rFonts w:hint="eastAsia"/>
        </w:rPr>
        <w:t>ASC</w:t>
      </w:r>
      <w:r>
        <w:rPr>
          <w:rFonts w:hint="eastAsia"/>
        </w:rPr>
        <w:t>は“昇順”に並べ替えます。</w:t>
      </w:r>
    </w:p>
    <w:p w:rsidR="00404343" w:rsidRDefault="00404343" w:rsidP="00404343"/>
    <w:p w:rsidR="00404343" w:rsidRDefault="00404343">
      <w:pPr>
        <w:widowControl/>
      </w:pPr>
      <w:r>
        <w:br w:type="page"/>
      </w:r>
    </w:p>
    <w:p w:rsidR="00404343" w:rsidRDefault="00404343" w:rsidP="00404343"/>
    <w:p w:rsidR="00404343" w:rsidRDefault="00404343" w:rsidP="001D7362">
      <w:pPr>
        <w:pStyle w:val="3"/>
        <w:ind w:left="720"/>
      </w:pPr>
      <w:bookmarkStart w:id="84" w:name="_Toc6241309"/>
      <w:r>
        <w:rPr>
          <w:rFonts w:hint="eastAsia"/>
        </w:rPr>
        <w:t>行の挿入：</w:t>
      </w:r>
      <w:r>
        <w:rPr>
          <w:rFonts w:hint="eastAsia"/>
        </w:rPr>
        <w:t>INSERT</w:t>
      </w:r>
      <w:r w:rsidR="007A6E7D">
        <w:rPr>
          <w:rFonts w:hint="eastAsia"/>
        </w:rPr>
        <w:t>ステートメント</w:t>
      </w:r>
      <w:bookmarkEnd w:id="84"/>
    </w:p>
    <w:p w:rsidR="00404343" w:rsidRDefault="00404343" w:rsidP="00404343">
      <w:r>
        <w:rPr>
          <w:rFonts w:hint="eastAsia"/>
        </w:rPr>
        <w:t>テーブルにデータを挿入するには</w:t>
      </w:r>
      <w:r>
        <w:rPr>
          <w:rFonts w:hint="eastAsia"/>
        </w:rPr>
        <w:t>INSERT</w:t>
      </w:r>
      <w:r>
        <w:rPr>
          <w:rFonts w:hint="eastAsia"/>
        </w:rPr>
        <w:t>ステートメントを使用します。</w:t>
      </w:r>
    </w:p>
    <w:tbl>
      <w:tblPr>
        <w:tblW w:w="0" w:type="auto"/>
        <w:tblLook w:val="04A0" w:firstRow="1" w:lastRow="0" w:firstColumn="1" w:lastColumn="0" w:noHBand="0" w:noVBand="1"/>
      </w:tblPr>
      <w:tblGrid>
        <w:gridCol w:w="8702"/>
      </w:tblGrid>
      <w:tr w:rsidR="00404343" w:rsidTr="00991828">
        <w:tc>
          <w:tcPr>
            <w:tcW w:w="8702" w:type="dxa"/>
          </w:tcPr>
          <w:p w:rsidR="00404343" w:rsidRDefault="00404343" w:rsidP="00991828">
            <w:r>
              <w:rPr>
                <w:rFonts w:hint="eastAsia"/>
              </w:rPr>
              <w:t>INSERT</w:t>
            </w:r>
            <w:r>
              <w:rPr>
                <w:rFonts w:hint="eastAsia"/>
              </w:rPr>
              <w:t xml:space="preserve">　</w:t>
            </w:r>
            <w:r>
              <w:rPr>
                <w:rFonts w:hint="eastAsia"/>
              </w:rPr>
              <w:t>INTO</w:t>
            </w:r>
            <w:r>
              <w:rPr>
                <w:rFonts w:hint="eastAsia"/>
              </w:rPr>
              <w:t xml:space="preserve">　テーブル名</w:t>
            </w:r>
            <w:r>
              <w:rPr>
                <w:rFonts w:hint="eastAsia"/>
              </w:rPr>
              <w:t xml:space="preserve"> ([</w:t>
            </w:r>
            <w:r>
              <w:rPr>
                <w:rFonts w:hint="eastAsia"/>
              </w:rPr>
              <w:t>列名１</w:t>
            </w:r>
            <w:r>
              <w:rPr>
                <w:rFonts w:hint="eastAsia"/>
              </w:rPr>
              <w:t>],[</w:t>
            </w:r>
            <w:r>
              <w:rPr>
                <w:rFonts w:hint="eastAsia"/>
              </w:rPr>
              <w:t>列名２</w:t>
            </w:r>
            <w:r>
              <w:t>]</w:t>
            </w:r>
            <w:r>
              <w:rPr>
                <w:rFonts w:hint="eastAsia"/>
              </w:rPr>
              <w:t>,</w:t>
            </w:r>
            <w:r>
              <w:t>…</w:t>
            </w:r>
            <w:r>
              <w:rPr>
                <w:rFonts w:hint="eastAsia"/>
              </w:rPr>
              <w:t>.) VALUES (</w:t>
            </w:r>
            <w:r>
              <w:rPr>
                <w:rFonts w:hint="eastAsia"/>
              </w:rPr>
              <w:t>列名１の値、列名２の値</w:t>
            </w:r>
            <w:r>
              <w:t>…</w:t>
            </w:r>
            <w:r>
              <w:rPr>
                <w:rFonts w:hint="eastAsia"/>
              </w:rPr>
              <w:t>..)</w:t>
            </w:r>
          </w:p>
        </w:tc>
      </w:tr>
    </w:tbl>
    <w:p w:rsidR="00404343" w:rsidRDefault="00404343" w:rsidP="00404343">
      <w:r>
        <w:rPr>
          <w:rFonts w:hint="eastAsia"/>
        </w:rPr>
        <w:t>SQL</w:t>
      </w:r>
      <w:r w:rsidR="003125DF">
        <w:rPr>
          <w:rFonts w:hint="eastAsia"/>
        </w:rPr>
        <w:t>ステートメントでは文字列のデータは「</w:t>
      </w:r>
      <w:r w:rsidR="003125DF">
        <w:rPr>
          <w:rFonts w:hint="eastAsia"/>
        </w:rPr>
        <w:t>,</w:t>
      </w:r>
      <w:r>
        <w:rPr>
          <w:rFonts w:hint="eastAsia"/>
        </w:rPr>
        <w:t>」（シングル</w:t>
      </w:r>
      <w:r>
        <w:rPr>
          <w:rFonts w:ascii="Segoe UI Symbol" w:hAnsi="Segoe UI Symbol" w:cs="Segoe UI Symbol" w:hint="eastAsia"/>
        </w:rPr>
        <w:t>クｵ</w:t>
      </w:r>
      <w:r>
        <w:rPr>
          <w:rFonts w:hint="eastAsia"/>
        </w:rPr>
        <w:t>ート）で囲みます。</w:t>
      </w:r>
    </w:p>
    <w:p w:rsidR="00404343" w:rsidRPr="003125DF" w:rsidRDefault="00404343" w:rsidP="00404343"/>
    <w:p w:rsidR="00404343" w:rsidRDefault="003125DF" w:rsidP="00404343">
      <w:r w:rsidRPr="003125DF">
        <w:rPr>
          <w:rFonts w:hint="eastAsia"/>
          <w:color w:val="FF0000"/>
        </w:rPr>
        <w:t>例：</w:t>
      </w:r>
      <w:r w:rsidR="00404343">
        <w:rPr>
          <w:rFonts w:hint="eastAsia"/>
        </w:rPr>
        <w:t xml:space="preserve">テーブル名　</w:t>
      </w:r>
      <w:r w:rsidR="00404343">
        <w:rPr>
          <w:rFonts w:hint="eastAsia"/>
        </w:rPr>
        <w:t>Products</w:t>
      </w:r>
      <w:r>
        <w:rPr>
          <w:rFonts w:hint="eastAsia"/>
        </w:rPr>
        <w:t xml:space="preserve">　というテーブル</w:t>
      </w:r>
      <w:r w:rsidR="00285C7B">
        <w:rPr>
          <w:rFonts w:hint="eastAsia"/>
        </w:rPr>
        <w:t>があるとします。</w:t>
      </w:r>
      <w:r w:rsidR="00404343">
        <w:rPr>
          <w:rFonts w:hint="eastAsia"/>
        </w:rPr>
        <w:t xml:space="preserve"> ()</w:t>
      </w:r>
      <w:r w:rsidR="00404343">
        <w:rPr>
          <w:rFonts w:hint="eastAsia"/>
        </w:rPr>
        <w:t>内はデータ型</w:t>
      </w:r>
    </w:p>
    <w:tbl>
      <w:tblPr>
        <w:tblW w:w="0" w:type="auto"/>
        <w:tblLayout w:type="fixed"/>
        <w:tblLook w:val="04A0" w:firstRow="1" w:lastRow="0" w:firstColumn="1" w:lastColumn="0" w:noHBand="0" w:noVBand="1"/>
      </w:tblPr>
      <w:tblGrid>
        <w:gridCol w:w="1740"/>
        <w:gridCol w:w="2621"/>
        <w:gridCol w:w="1984"/>
        <w:gridCol w:w="2268"/>
      </w:tblGrid>
      <w:tr w:rsidR="00404343" w:rsidTr="00991828">
        <w:tc>
          <w:tcPr>
            <w:tcW w:w="1740" w:type="dxa"/>
          </w:tcPr>
          <w:p w:rsidR="00404343" w:rsidRDefault="00404343" w:rsidP="00991828">
            <w:r>
              <w:rPr>
                <w:rFonts w:hint="eastAsia"/>
              </w:rPr>
              <w:t>ID</w:t>
            </w:r>
            <w:r>
              <w:rPr>
                <w:rFonts w:hint="eastAsia"/>
              </w:rPr>
              <w:t>（</w:t>
            </w:r>
            <w:r>
              <w:rPr>
                <w:rFonts w:hint="eastAsia"/>
              </w:rPr>
              <w:t>int</w:t>
            </w:r>
            <w:r>
              <w:rPr>
                <w:rFonts w:hint="eastAsia"/>
              </w:rPr>
              <w:t>）</w:t>
            </w:r>
          </w:p>
        </w:tc>
        <w:tc>
          <w:tcPr>
            <w:tcW w:w="2621" w:type="dxa"/>
          </w:tcPr>
          <w:p w:rsidR="00404343" w:rsidRDefault="00404343" w:rsidP="00991828">
            <w:r>
              <w:rPr>
                <w:rFonts w:hint="eastAsia"/>
              </w:rPr>
              <w:t>ProductName(nchar)</w:t>
            </w:r>
          </w:p>
        </w:tc>
        <w:tc>
          <w:tcPr>
            <w:tcW w:w="1984" w:type="dxa"/>
          </w:tcPr>
          <w:p w:rsidR="00404343" w:rsidRDefault="00404343" w:rsidP="00991828">
            <w:r>
              <w:rPr>
                <w:rFonts w:hint="eastAsia"/>
              </w:rPr>
              <w:t>CategoryID(int)</w:t>
            </w:r>
          </w:p>
        </w:tc>
        <w:tc>
          <w:tcPr>
            <w:tcW w:w="2268" w:type="dxa"/>
          </w:tcPr>
          <w:p w:rsidR="00404343" w:rsidRDefault="00404343" w:rsidP="00991828">
            <w:r>
              <w:rPr>
                <w:rFonts w:hint="eastAsia"/>
              </w:rPr>
              <w:t>Price(double)</w:t>
            </w:r>
          </w:p>
        </w:tc>
      </w:tr>
      <w:tr w:rsidR="00404343" w:rsidTr="00991828">
        <w:tc>
          <w:tcPr>
            <w:tcW w:w="1740" w:type="dxa"/>
          </w:tcPr>
          <w:p w:rsidR="00404343" w:rsidRDefault="00404343" w:rsidP="00991828"/>
        </w:tc>
        <w:tc>
          <w:tcPr>
            <w:tcW w:w="2621" w:type="dxa"/>
          </w:tcPr>
          <w:p w:rsidR="00404343" w:rsidRDefault="00404343" w:rsidP="00991828"/>
        </w:tc>
        <w:tc>
          <w:tcPr>
            <w:tcW w:w="1984" w:type="dxa"/>
          </w:tcPr>
          <w:p w:rsidR="00404343" w:rsidRDefault="00404343" w:rsidP="00991828"/>
        </w:tc>
        <w:tc>
          <w:tcPr>
            <w:tcW w:w="2268" w:type="dxa"/>
          </w:tcPr>
          <w:p w:rsidR="00404343" w:rsidRDefault="00404343" w:rsidP="00991828"/>
        </w:tc>
      </w:tr>
      <w:tr w:rsidR="00404343" w:rsidTr="00991828">
        <w:tc>
          <w:tcPr>
            <w:tcW w:w="1740" w:type="dxa"/>
          </w:tcPr>
          <w:p w:rsidR="00404343" w:rsidRDefault="00404343" w:rsidP="00991828"/>
        </w:tc>
        <w:tc>
          <w:tcPr>
            <w:tcW w:w="2621" w:type="dxa"/>
          </w:tcPr>
          <w:p w:rsidR="00404343" w:rsidRDefault="00404343" w:rsidP="00991828"/>
        </w:tc>
        <w:tc>
          <w:tcPr>
            <w:tcW w:w="1984" w:type="dxa"/>
          </w:tcPr>
          <w:p w:rsidR="00404343" w:rsidRDefault="00404343" w:rsidP="00991828"/>
        </w:tc>
        <w:tc>
          <w:tcPr>
            <w:tcW w:w="2268" w:type="dxa"/>
          </w:tcPr>
          <w:p w:rsidR="00404343" w:rsidRDefault="00404343" w:rsidP="00991828"/>
        </w:tc>
      </w:tr>
    </w:tbl>
    <w:p w:rsidR="00404343" w:rsidRDefault="00404343" w:rsidP="00404343">
      <w:r>
        <w:rPr>
          <w:rFonts w:hint="eastAsia"/>
        </w:rPr>
        <w:t>上の表のようなテーブルにデータを挿入する場合の</w:t>
      </w:r>
      <w:r>
        <w:rPr>
          <w:rFonts w:hint="eastAsia"/>
        </w:rPr>
        <w:t>INSERT</w:t>
      </w:r>
      <w:r>
        <w:rPr>
          <w:rFonts w:hint="eastAsia"/>
        </w:rPr>
        <w:t>ステートメントは下記のようになります。</w:t>
      </w:r>
    </w:p>
    <w:p w:rsidR="00404343" w:rsidRDefault="00404343" w:rsidP="00404343">
      <w:r>
        <w:rPr>
          <w:rFonts w:hint="eastAsia"/>
        </w:rPr>
        <w:t>行の挿入　例１</w:t>
      </w:r>
    </w:p>
    <w:tbl>
      <w:tblPr>
        <w:tblW w:w="0" w:type="auto"/>
        <w:tblLook w:val="04A0" w:firstRow="1" w:lastRow="0" w:firstColumn="1" w:lastColumn="0" w:noHBand="0" w:noVBand="1"/>
      </w:tblPr>
      <w:tblGrid>
        <w:gridCol w:w="8702"/>
      </w:tblGrid>
      <w:tr w:rsidR="00404343" w:rsidRPr="00DE18E2" w:rsidTr="00991828">
        <w:tc>
          <w:tcPr>
            <w:tcW w:w="8702" w:type="dxa"/>
          </w:tcPr>
          <w:p w:rsidR="00404343" w:rsidRPr="00DE18E2" w:rsidRDefault="00285C7B" w:rsidP="00991828">
            <w:pPr>
              <w:rPr>
                <w:szCs w:val="18"/>
              </w:rPr>
            </w:pPr>
            <w:r>
              <w:rPr>
                <w:rFonts w:hint="eastAsia"/>
                <w:noProof/>
                <w:szCs w:val="18"/>
              </w:rPr>
              <mc:AlternateContent>
                <mc:Choice Requires="wps">
                  <w:drawing>
                    <wp:anchor distT="0" distB="0" distL="114300" distR="114300" simplePos="0" relativeHeight="252190720" behindDoc="0" locked="0" layoutInCell="1" allowOverlap="1" wp14:anchorId="7D1F555A" wp14:editId="361A5236">
                      <wp:simplePos x="0" y="0"/>
                      <wp:positionH relativeFrom="column">
                        <wp:posOffset>3219427</wp:posOffset>
                      </wp:positionH>
                      <wp:positionV relativeFrom="paragraph">
                        <wp:posOffset>191144</wp:posOffset>
                      </wp:positionV>
                      <wp:extent cx="72363" cy="85396"/>
                      <wp:effectExtent l="38100" t="38100" r="42545" b="29210"/>
                      <wp:wrapNone/>
                      <wp:docPr id="903" name="直線矢印コネクタ 903"/>
                      <wp:cNvGraphicFramePr/>
                      <a:graphic xmlns:a="http://schemas.openxmlformats.org/drawingml/2006/main">
                        <a:graphicData uri="http://schemas.microsoft.com/office/word/2010/wordprocessingShape">
                          <wps:wsp>
                            <wps:cNvCnPr/>
                            <wps:spPr>
                              <a:xfrm flipH="1" flipV="1">
                                <a:off x="0" y="0"/>
                                <a:ext cx="72363" cy="85396"/>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直線矢印コネクタ 903" o:spid="_x0000_s1026" type="#_x0000_t32" style="position:absolute;left:0;text-align:left;margin-left:253.5pt;margin-top:15.05pt;width:5.7pt;height:6.7pt;flip:x y;z-index:252190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" strokecolor="#bc4542 [3045]">
                      <v:stroke endarrow="open"/>
                    </v:shape>
                  </w:pict>
                </mc:Fallback>
              </mc:AlternateContent>
            </w:r>
            <w:r>
              <w:rPr>
                <w:rFonts w:hint="eastAsia"/>
                <w:noProof/>
                <w:szCs w:val="18"/>
              </w:rPr>
              <mc:AlternateContent>
                <mc:Choice Requires="wps">
                  <w:drawing>
                    <wp:anchor distT="0" distB="0" distL="114300" distR="114300" simplePos="0" relativeHeight="252189696" behindDoc="0" locked="0" layoutInCell="1" allowOverlap="1" wp14:anchorId="2AD0A67A" wp14:editId="218F6D64">
                      <wp:simplePos x="0" y="0"/>
                      <wp:positionH relativeFrom="column">
                        <wp:posOffset>2594478</wp:posOffset>
                      </wp:positionH>
                      <wp:positionV relativeFrom="paragraph">
                        <wp:posOffset>145095</wp:posOffset>
                      </wp:positionV>
                      <wp:extent cx="131568" cy="131139"/>
                      <wp:effectExtent l="38100" t="38100" r="20955" b="21590"/>
                      <wp:wrapNone/>
                      <wp:docPr id="798" name="直線矢印コネクタ 798"/>
                      <wp:cNvGraphicFramePr/>
                      <a:graphic xmlns:a="http://schemas.openxmlformats.org/drawingml/2006/main">
                        <a:graphicData uri="http://schemas.microsoft.com/office/word/2010/wordprocessingShape">
                          <wps:wsp>
                            <wps:cNvCnPr/>
                            <wps:spPr>
                              <a:xfrm flipH="1" flipV="1">
                                <a:off x="0" y="0"/>
                                <a:ext cx="131568" cy="131139"/>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直線矢印コネクタ 798" o:spid="_x0000_s1026" type="#_x0000_t32" style="position:absolute;left:0;text-align:left;margin-left:204.3pt;margin-top:11.4pt;width:10.35pt;height:10.35pt;flip:x y;z-index:252189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" strokecolor="#bc4542 [3045]">
                      <v:stroke endarrow="open"/>
                    </v:shape>
                  </w:pict>
                </mc:Fallback>
              </mc:AlternateContent>
            </w:r>
            <w:r>
              <w:rPr>
                <w:rFonts w:hint="eastAsia"/>
                <w:noProof/>
                <w:szCs w:val="18"/>
              </w:rPr>
              <mc:AlternateContent>
                <mc:Choice Requires="wps">
                  <w:drawing>
                    <wp:anchor distT="0" distB="0" distL="114300" distR="114300" simplePos="0" relativeHeight="252188672" behindDoc="0" locked="0" layoutInCell="1" allowOverlap="1" wp14:anchorId="16644B5B" wp14:editId="20AB941D">
                      <wp:simplePos x="0" y="0"/>
                      <wp:positionH relativeFrom="column">
                        <wp:posOffset>1923479</wp:posOffset>
                      </wp:positionH>
                      <wp:positionV relativeFrom="paragraph">
                        <wp:posOffset>191144</wp:posOffset>
                      </wp:positionV>
                      <wp:extent cx="19735" cy="85396"/>
                      <wp:effectExtent l="76200" t="38100" r="94615" b="29210"/>
                      <wp:wrapNone/>
                      <wp:docPr id="793" name="直線矢印コネクタ 793"/>
                      <wp:cNvGraphicFramePr/>
                      <a:graphic xmlns:a="http://schemas.openxmlformats.org/drawingml/2006/main">
                        <a:graphicData uri="http://schemas.microsoft.com/office/word/2010/wordprocessingShape">
                          <wps:wsp>
                            <wps:cNvCnPr/>
                            <wps:spPr>
                              <a:xfrm flipH="1" flipV="1">
                                <a:off x="0" y="0"/>
                                <a:ext cx="19735" cy="85396"/>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直線矢印コネクタ 793" o:spid="_x0000_s1026" type="#_x0000_t32" style="position:absolute;left:0;text-align:left;margin-left:151.45pt;margin-top:15.05pt;width:1.55pt;height:6.7pt;flip:x y;z-index:252188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" strokecolor="#bc4542 [3045]">
                      <v:stroke endarrow="open"/>
                    </v:shape>
                  </w:pict>
                </mc:Fallback>
              </mc:AlternateContent>
            </w:r>
            <w:r>
              <w:rPr>
                <w:rFonts w:hint="eastAsia"/>
                <w:noProof/>
                <w:szCs w:val="18"/>
              </w:rPr>
              <mc:AlternateContent>
                <mc:Choice Requires="wps">
                  <w:drawing>
                    <wp:anchor distT="0" distB="0" distL="114300" distR="114300" simplePos="0" relativeHeight="252187648" behindDoc="0" locked="0" layoutInCell="1" allowOverlap="1" wp14:anchorId="715DDCE5" wp14:editId="38F03E85">
                      <wp:simplePos x="0" y="0"/>
                      <wp:positionH relativeFrom="column">
                        <wp:posOffset>1416941</wp:posOffset>
                      </wp:positionH>
                      <wp:positionV relativeFrom="paragraph">
                        <wp:posOffset>145095</wp:posOffset>
                      </wp:positionV>
                      <wp:extent cx="19735" cy="131569"/>
                      <wp:effectExtent l="76200" t="38100" r="75565" b="20955"/>
                      <wp:wrapNone/>
                      <wp:docPr id="765" name="直線矢印コネクタ 765"/>
                      <wp:cNvGraphicFramePr/>
                      <a:graphic xmlns:a="http://schemas.openxmlformats.org/drawingml/2006/main">
                        <a:graphicData uri="http://schemas.microsoft.com/office/word/2010/wordprocessingShape">
                          <wps:wsp>
                            <wps:cNvCnPr/>
                            <wps:spPr>
                              <a:xfrm flipH="1" flipV="1">
                                <a:off x="0" y="0"/>
                                <a:ext cx="19735" cy="131569"/>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直線矢印コネクタ 765" o:spid="_x0000_s1026" type="#_x0000_t32" style="position:absolute;left:0;text-align:left;margin-left:111.55pt;margin-top:11.4pt;width:1.55pt;height:10.35pt;flip:x y;z-index:252187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" strokecolor="#bc4542 [3045]">
                      <v:stroke endarrow="open"/>
                    </v:shape>
                  </w:pict>
                </mc:Fallback>
              </mc:AlternateContent>
            </w:r>
            <w:r w:rsidR="00404343" w:rsidRPr="00DE18E2">
              <w:rPr>
                <w:rFonts w:hint="eastAsia"/>
                <w:szCs w:val="18"/>
              </w:rPr>
              <w:t xml:space="preserve">INSERT INTO Products (ID, ProductsName, CategoryID, Price) VALUES(100, </w:t>
            </w:r>
            <w:r w:rsidR="00404343" w:rsidRPr="00DE18E2">
              <w:rPr>
                <w:szCs w:val="18"/>
              </w:rPr>
              <w:t>’</w:t>
            </w:r>
            <w:r w:rsidR="00404343" w:rsidRPr="00DE18E2">
              <w:rPr>
                <w:rFonts w:hint="eastAsia"/>
                <w:szCs w:val="18"/>
              </w:rPr>
              <w:t>リンゴ</w:t>
            </w:r>
            <w:r w:rsidR="00404343" w:rsidRPr="00DE18E2">
              <w:rPr>
                <w:szCs w:val="18"/>
              </w:rPr>
              <w:t>’</w:t>
            </w:r>
            <w:r w:rsidR="00404343" w:rsidRPr="00DE18E2">
              <w:rPr>
                <w:rFonts w:hint="eastAsia"/>
                <w:szCs w:val="18"/>
              </w:rPr>
              <w:t>, 3, 1200)</w:t>
            </w:r>
          </w:p>
        </w:tc>
      </w:tr>
    </w:tbl>
    <w:p w:rsidR="00404343" w:rsidRDefault="00285C7B" w:rsidP="00404343">
      <w:r>
        <w:rPr>
          <w:rFonts w:hint="eastAsia"/>
        </w:rPr>
        <w:t xml:space="preserve">　　　　　　　　　　</w:t>
      </w:r>
      <w:r>
        <w:rPr>
          <w:rFonts w:hint="eastAsia"/>
        </w:rPr>
        <w:t xml:space="preserve">100   </w:t>
      </w:r>
      <w:r>
        <w:rPr>
          <w:rFonts w:hint="eastAsia"/>
        </w:rPr>
        <w:t xml:space="preserve">リンゴ　</w:t>
      </w:r>
      <w:r>
        <w:rPr>
          <w:rFonts w:hint="eastAsia"/>
        </w:rPr>
        <w:t xml:space="preserve">      3     1200</w:t>
      </w:r>
    </w:p>
    <w:p w:rsidR="00285C7B" w:rsidRDefault="00285C7B">
      <w:pPr>
        <w:widowControl/>
      </w:pPr>
      <w:r>
        <w:br w:type="page"/>
      </w:r>
    </w:p>
    <w:p w:rsidR="00285C7B" w:rsidRPr="00402B8A" w:rsidRDefault="00285C7B" w:rsidP="00404343"/>
    <w:p w:rsidR="00404343" w:rsidRDefault="00404343" w:rsidP="001D7362">
      <w:pPr>
        <w:pStyle w:val="3"/>
        <w:ind w:left="720"/>
      </w:pPr>
      <w:bookmarkStart w:id="85" w:name="_Toc6241310"/>
      <w:r>
        <w:rPr>
          <w:rFonts w:hint="eastAsia"/>
        </w:rPr>
        <w:t>行の更新：</w:t>
      </w:r>
      <w:r>
        <w:rPr>
          <w:rFonts w:hint="eastAsia"/>
        </w:rPr>
        <w:t>UPDATE</w:t>
      </w:r>
      <w:r w:rsidR="007A6E7D">
        <w:rPr>
          <w:rFonts w:hint="eastAsia"/>
        </w:rPr>
        <w:t>ステートメント</w:t>
      </w:r>
      <w:bookmarkEnd w:id="85"/>
    </w:p>
    <w:p w:rsidR="00404343" w:rsidRDefault="00404343" w:rsidP="00404343">
      <w:r>
        <w:rPr>
          <w:rFonts w:hint="eastAsia"/>
        </w:rPr>
        <w:t>テーブルに挿入済のレコードの更新は</w:t>
      </w:r>
      <w:r>
        <w:rPr>
          <w:rFonts w:hint="eastAsia"/>
        </w:rPr>
        <w:t>UPDATE</w:t>
      </w:r>
      <w:r>
        <w:rPr>
          <w:rFonts w:hint="eastAsia"/>
        </w:rPr>
        <w:t>ステートメントを使用します。</w:t>
      </w:r>
    </w:p>
    <w:p w:rsidR="00404343" w:rsidRDefault="00404343" w:rsidP="00404343">
      <w:r>
        <w:rPr>
          <w:rFonts w:hint="eastAsia"/>
        </w:rPr>
        <w:t>UPDATE</w:t>
      </w:r>
      <w:r>
        <w:rPr>
          <w:rFonts w:hint="eastAsia"/>
        </w:rPr>
        <w:t>ステートメント</w:t>
      </w:r>
    </w:p>
    <w:tbl>
      <w:tblPr>
        <w:tblW w:w="0" w:type="auto"/>
        <w:tblLook w:val="04A0" w:firstRow="1" w:lastRow="0" w:firstColumn="1" w:lastColumn="0" w:noHBand="0" w:noVBand="1"/>
      </w:tblPr>
      <w:tblGrid>
        <w:gridCol w:w="8702"/>
      </w:tblGrid>
      <w:tr w:rsidR="00404343" w:rsidTr="00991828">
        <w:tc>
          <w:tcPr>
            <w:tcW w:w="8702" w:type="dxa"/>
          </w:tcPr>
          <w:p w:rsidR="00404343" w:rsidRDefault="00404343" w:rsidP="00991828">
            <w:r>
              <w:rPr>
                <w:rFonts w:hint="eastAsia"/>
              </w:rPr>
              <w:t>UPDATE</w:t>
            </w:r>
            <w:r>
              <w:rPr>
                <w:rFonts w:hint="eastAsia"/>
              </w:rPr>
              <w:t xml:space="preserve">　テーブル名</w:t>
            </w:r>
            <w:r>
              <w:rPr>
                <w:rFonts w:hint="eastAsia"/>
              </w:rPr>
              <w:t xml:space="preserve"> SET </w:t>
            </w:r>
            <w:r>
              <w:rPr>
                <w:rFonts w:hint="eastAsia"/>
              </w:rPr>
              <w:t>列名</w:t>
            </w:r>
            <w:r>
              <w:rPr>
                <w:rFonts w:hint="eastAsia"/>
              </w:rPr>
              <w:t xml:space="preserve"> = </w:t>
            </w:r>
            <w:r>
              <w:rPr>
                <w:rFonts w:hint="eastAsia"/>
              </w:rPr>
              <w:t xml:space="preserve">値　</w:t>
            </w:r>
            <w:r>
              <w:rPr>
                <w:rFonts w:hint="eastAsia"/>
              </w:rPr>
              <w:t>WHERE(</w:t>
            </w:r>
            <w:r>
              <w:rPr>
                <w:rFonts w:hint="eastAsia"/>
              </w:rPr>
              <w:t>検索条件</w:t>
            </w:r>
            <w:r>
              <w:rPr>
                <w:rFonts w:hint="eastAsia"/>
              </w:rPr>
              <w:t>)</w:t>
            </w:r>
          </w:p>
        </w:tc>
      </w:tr>
    </w:tbl>
    <w:p w:rsidR="00404343" w:rsidRDefault="00404343" w:rsidP="00404343"/>
    <w:p w:rsidR="00404343" w:rsidRDefault="00404343" w:rsidP="00404343">
      <w:r>
        <w:rPr>
          <w:rFonts w:hint="eastAsia"/>
        </w:rPr>
        <w:t>次の例は、</w:t>
      </w:r>
      <w:r>
        <w:rPr>
          <w:rFonts w:hint="eastAsia"/>
        </w:rPr>
        <w:t>Products</w:t>
      </w:r>
      <w:r>
        <w:rPr>
          <w:rFonts w:hint="eastAsia"/>
        </w:rPr>
        <w:t>テーブルの全ての行の</w:t>
      </w:r>
      <w:r>
        <w:rPr>
          <w:rFonts w:hint="eastAsia"/>
        </w:rPr>
        <w:t>Price</w:t>
      </w:r>
      <w:r>
        <w:rPr>
          <w:rFonts w:hint="eastAsia"/>
        </w:rPr>
        <w:t>列５％値上げします。</w:t>
      </w:r>
    </w:p>
    <w:tbl>
      <w:tblPr>
        <w:tblW w:w="0" w:type="auto"/>
        <w:tblLook w:val="04A0" w:firstRow="1" w:lastRow="0" w:firstColumn="1" w:lastColumn="0" w:noHBand="0" w:noVBand="1"/>
      </w:tblPr>
      <w:tblGrid>
        <w:gridCol w:w="8702"/>
      </w:tblGrid>
      <w:tr w:rsidR="00404343" w:rsidTr="00991828">
        <w:tc>
          <w:tcPr>
            <w:tcW w:w="8702" w:type="dxa"/>
          </w:tcPr>
          <w:p w:rsidR="00404343" w:rsidRDefault="00404343" w:rsidP="00991828">
            <w:r>
              <w:rPr>
                <w:rFonts w:hint="eastAsia"/>
              </w:rPr>
              <w:t>UPDATE Products SET Price = Price * 1.05)</w:t>
            </w:r>
          </w:p>
        </w:tc>
      </w:tr>
    </w:tbl>
    <w:p w:rsidR="00404343" w:rsidRDefault="00404343" w:rsidP="00404343"/>
    <w:p w:rsidR="00404343" w:rsidRDefault="00404343" w:rsidP="00404343">
      <w:r>
        <w:rPr>
          <w:rFonts w:hint="eastAsia"/>
        </w:rPr>
        <w:t>次の例は</w:t>
      </w:r>
      <w:r>
        <w:rPr>
          <w:rFonts w:hint="eastAsia"/>
        </w:rPr>
        <w:t>Productste</w:t>
      </w:r>
      <w:r>
        <w:rPr>
          <w:rFonts w:hint="eastAsia"/>
        </w:rPr>
        <w:t>テーブルの</w:t>
      </w:r>
      <w:r>
        <w:rPr>
          <w:rFonts w:hint="eastAsia"/>
        </w:rPr>
        <w:t>ProductID</w:t>
      </w:r>
      <w:r>
        <w:rPr>
          <w:rFonts w:hint="eastAsia"/>
        </w:rPr>
        <w:t>が１０１の、</w:t>
      </w:r>
      <w:r>
        <w:rPr>
          <w:rFonts w:hint="eastAsia"/>
        </w:rPr>
        <w:t>ProductsName</w:t>
      </w:r>
      <w:r>
        <w:rPr>
          <w:rFonts w:hint="eastAsia"/>
        </w:rPr>
        <w:t>列の値を変更します。</w:t>
      </w:r>
    </w:p>
    <w:tbl>
      <w:tblPr>
        <w:tblW w:w="0" w:type="auto"/>
        <w:tblLook w:val="04A0" w:firstRow="1" w:lastRow="0" w:firstColumn="1" w:lastColumn="0" w:noHBand="0" w:noVBand="1"/>
      </w:tblPr>
      <w:tblGrid>
        <w:gridCol w:w="8702"/>
      </w:tblGrid>
      <w:tr w:rsidR="00404343" w:rsidTr="00991828">
        <w:tc>
          <w:tcPr>
            <w:tcW w:w="8702" w:type="dxa"/>
          </w:tcPr>
          <w:p w:rsidR="00404343" w:rsidRPr="00F138AA" w:rsidRDefault="00404343" w:rsidP="00991828">
            <w:pPr>
              <w:rPr>
                <w:u w:val="words"/>
              </w:rPr>
            </w:pPr>
            <w:r>
              <w:rPr>
                <w:rFonts w:hint="eastAsia"/>
              </w:rPr>
              <w:t xml:space="preserve">UPDATE Products SET ProductsName = </w:t>
            </w:r>
            <w:r>
              <w:t>‘</w:t>
            </w:r>
            <w:r>
              <w:rPr>
                <w:rFonts w:hint="eastAsia"/>
              </w:rPr>
              <w:t>サンプル商品</w:t>
            </w:r>
            <w:r>
              <w:t>’</w:t>
            </w:r>
            <w:r>
              <w:rPr>
                <w:rFonts w:hint="eastAsia"/>
              </w:rPr>
              <w:t xml:space="preserve"> </w:t>
            </w:r>
            <w:r w:rsidRPr="00F138AA">
              <w:rPr>
                <w:rFonts w:hint="eastAsia"/>
              </w:rPr>
              <w:t>WHERE</w:t>
            </w:r>
            <w:r>
              <w:rPr>
                <w:rFonts w:hint="eastAsia"/>
              </w:rPr>
              <w:t xml:space="preserve"> ID = 101</w:t>
            </w:r>
          </w:p>
        </w:tc>
      </w:tr>
    </w:tbl>
    <w:p w:rsidR="00404343" w:rsidRDefault="00404343" w:rsidP="00404343"/>
    <w:p w:rsidR="002344DE" w:rsidRDefault="002344DE" w:rsidP="00404343"/>
    <w:p w:rsidR="002344DE" w:rsidRDefault="002344DE">
      <w:pPr>
        <w:widowControl/>
      </w:pPr>
      <w:r>
        <w:br w:type="page"/>
      </w:r>
    </w:p>
    <w:p w:rsidR="002344DE" w:rsidRPr="00F138AA" w:rsidRDefault="002344DE" w:rsidP="00404343"/>
    <w:p w:rsidR="00404343" w:rsidRPr="00F24CAE" w:rsidRDefault="00404343" w:rsidP="001D7362">
      <w:pPr>
        <w:pStyle w:val="3"/>
        <w:ind w:left="720"/>
      </w:pPr>
      <w:bookmarkStart w:id="86" w:name="_Toc6241311"/>
      <w:r>
        <w:rPr>
          <w:rFonts w:hint="eastAsia"/>
        </w:rPr>
        <w:t>行の削除：</w:t>
      </w:r>
      <w:r>
        <w:rPr>
          <w:rFonts w:hint="eastAsia"/>
        </w:rPr>
        <w:t>DELETE</w:t>
      </w:r>
      <w:r w:rsidR="007A6E7D">
        <w:rPr>
          <w:rFonts w:hint="eastAsia"/>
        </w:rPr>
        <w:t>ステートメント</w:t>
      </w:r>
      <w:bookmarkEnd w:id="86"/>
    </w:p>
    <w:p w:rsidR="00404343" w:rsidRDefault="00404343" w:rsidP="00404343">
      <w:r>
        <w:rPr>
          <w:rFonts w:hint="eastAsia"/>
        </w:rPr>
        <w:t>行の削除は</w:t>
      </w:r>
      <w:r>
        <w:rPr>
          <w:rFonts w:hint="eastAsia"/>
        </w:rPr>
        <w:t>DELETE</w:t>
      </w:r>
      <w:r>
        <w:rPr>
          <w:rFonts w:hint="eastAsia"/>
        </w:rPr>
        <w:t>ステートメントを使用します。</w:t>
      </w:r>
    </w:p>
    <w:p w:rsidR="00404343" w:rsidRDefault="00404343" w:rsidP="00404343">
      <w:r>
        <w:rPr>
          <w:rFonts w:hint="eastAsia"/>
        </w:rPr>
        <w:t>DELETE</w:t>
      </w:r>
      <w:r>
        <w:rPr>
          <w:rFonts w:hint="eastAsia"/>
        </w:rPr>
        <w:t>ステートメント</w:t>
      </w:r>
    </w:p>
    <w:tbl>
      <w:tblPr>
        <w:tblW w:w="0" w:type="auto"/>
        <w:tblLook w:val="04A0" w:firstRow="1" w:lastRow="0" w:firstColumn="1" w:lastColumn="0" w:noHBand="0" w:noVBand="1"/>
      </w:tblPr>
      <w:tblGrid>
        <w:gridCol w:w="8702"/>
      </w:tblGrid>
      <w:tr w:rsidR="00404343" w:rsidTr="00991828">
        <w:tc>
          <w:tcPr>
            <w:tcW w:w="8702" w:type="dxa"/>
          </w:tcPr>
          <w:p w:rsidR="00404343" w:rsidRDefault="00404343" w:rsidP="00991828">
            <w:r>
              <w:rPr>
                <w:rFonts w:hint="eastAsia"/>
              </w:rPr>
              <w:t xml:space="preserve">DELETE FROM </w:t>
            </w:r>
            <w:r>
              <w:rPr>
                <w:rFonts w:hint="eastAsia"/>
              </w:rPr>
              <w:t>テーブル名　（</w:t>
            </w:r>
            <w:r>
              <w:rPr>
                <w:rFonts w:hint="eastAsia"/>
              </w:rPr>
              <w:t>WHERE</w:t>
            </w:r>
            <w:r>
              <w:rPr>
                <w:rFonts w:hint="eastAsia"/>
              </w:rPr>
              <w:t xml:space="preserve">　検索条件）</w:t>
            </w:r>
          </w:p>
        </w:tc>
      </w:tr>
    </w:tbl>
    <w:p w:rsidR="00404343" w:rsidRPr="00F138AA" w:rsidRDefault="00404343" w:rsidP="00404343"/>
    <w:p w:rsidR="00404343" w:rsidRDefault="00404343" w:rsidP="00404343">
      <w:r>
        <w:rPr>
          <w:rFonts w:hint="eastAsia"/>
        </w:rPr>
        <w:t>次の例は、</w:t>
      </w:r>
      <w:r>
        <w:rPr>
          <w:rFonts w:hint="eastAsia"/>
        </w:rPr>
        <w:t>Products</w:t>
      </w:r>
      <w:r>
        <w:rPr>
          <w:rFonts w:hint="eastAsia"/>
        </w:rPr>
        <w:t>テーブルから全てを削除するものです。</w:t>
      </w:r>
    </w:p>
    <w:tbl>
      <w:tblPr>
        <w:tblW w:w="0" w:type="auto"/>
        <w:tblLook w:val="04A0" w:firstRow="1" w:lastRow="0" w:firstColumn="1" w:lastColumn="0" w:noHBand="0" w:noVBand="1"/>
      </w:tblPr>
      <w:tblGrid>
        <w:gridCol w:w="8702"/>
      </w:tblGrid>
      <w:tr w:rsidR="00404343" w:rsidTr="00991828">
        <w:tc>
          <w:tcPr>
            <w:tcW w:w="8702" w:type="dxa"/>
          </w:tcPr>
          <w:p w:rsidR="00404343" w:rsidRDefault="00404343" w:rsidP="00991828">
            <w:r>
              <w:rPr>
                <w:rFonts w:hint="eastAsia"/>
              </w:rPr>
              <w:t xml:space="preserve">DELETE FROM Products </w:t>
            </w:r>
          </w:p>
        </w:tc>
      </w:tr>
    </w:tbl>
    <w:p w:rsidR="00404343" w:rsidRDefault="00404343" w:rsidP="00404343"/>
    <w:p w:rsidR="00404343" w:rsidRDefault="00404343" w:rsidP="00404343">
      <w:r>
        <w:rPr>
          <w:rFonts w:hint="eastAsia"/>
        </w:rPr>
        <w:t>次の例は特定の行を削除するために</w:t>
      </w:r>
      <w:r>
        <w:rPr>
          <w:rFonts w:hint="eastAsia"/>
        </w:rPr>
        <w:t>WHERE</w:t>
      </w:r>
      <w:r>
        <w:rPr>
          <w:rFonts w:hint="eastAsia"/>
        </w:rPr>
        <w:t>句で指定しています。この例は</w:t>
      </w:r>
      <w:r>
        <w:rPr>
          <w:rFonts w:hint="eastAsia"/>
        </w:rPr>
        <w:t>Price</w:t>
      </w:r>
      <w:r>
        <w:rPr>
          <w:rFonts w:hint="eastAsia"/>
        </w:rPr>
        <w:t>列の値が</w:t>
      </w:r>
      <w:r>
        <w:rPr>
          <w:rFonts w:hint="eastAsia"/>
        </w:rPr>
        <w:t>2000</w:t>
      </w:r>
      <w:r>
        <w:rPr>
          <w:rFonts w:hint="eastAsia"/>
        </w:rPr>
        <w:t>以下の行を削除しています。</w:t>
      </w:r>
    </w:p>
    <w:tbl>
      <w:tblPr>
        <w:tblW w:w="0" w:type="auto"/>
        <w:tblLook w:val="04A0" w:firstRow="1" w:lastRow="0" w:firstColumn="1" w:lastColumn="0" w:noHBand="0" w:noVBand="1"/>
      </w:tblPr>
      <w:tblGrid>
        <w:gridCol w:w="8702"/>
      </w:tblGrid>
      <w:tr w:rsidR="00404343" w:rsidTr="00991828">
        <w:tc>
          <w:tcPr>
            <w:tcW w:w="8702" w:type="dxa"/>
          </w:tcPr>
          <w:p w:rsidR="00404343" w:rsidRDefault="00404343" w:rsidP="00991828">
            <w:r>
              <w:rPr>
                <w:rFonts w:hint="eastAsia"/>
              </w:rPr>
              <w:t>DELETE FROM Products WHERE Price &lt;= 2000</w:t>
            </w:r>
          </w:p>
        </w:tc>
      </w:tr>
    </w:tbl>
    <w:p w:rsidR="00404343" w:rsidRDefault="00404343" w:rsidP="00404343"/>
    <w:p w:rsidR="00404343" w:rsidRDefault="00404343" w:rsidP="00404343"/>
    <w:p w:rsidR="00404343" w:rsidRDefault="00404343" w:rsidP="00404343"/>
    <w:p w:rsidR="00404343" w:rsidRDefault="00404343" w:rsidP="00404343">
      <w:pPr>
        <w:widowControl/>
      </w:pPr>
      <w:r>
        <w:br w:type="page"/>
      </w:r>
    </w:p>
    <w:p w:rsidR="00B65C00" w:rsidRDefault="004B6D8B" w:rsidP="004B6D8B">
      <w:pPr>
        <w:pStyle w:val="2"/>
      </w:pPr>
      <w:bookmarkStart w:id="87" w:name="_Toc6241312"/>
      <w:r>
        <w:rPr>
          <w:rFonts w:hint="eastAsia"/>
        </w:rPr>
        <w:t>データソース、</w:t>
      </w:r>
      <w:r>
        <w:rPr>
          <w:rFonts w:hint="eastAsia"/>
        </w:rPr>
        <w:t>SqlDataSource</w:t>
      </w:r>
      <w:r>
        <w:rPr>
          <w:rFonts w:hint="eastAsia"/>
        </w:rPr>
        <w:t>コントロールの中身</w:t>
      </w:r>
      <w:bookmarkEnd w:id="87"/>
    </w:p>
    <w:p w:rsidR="00654109" w:rsidRDefault="00654109" w:rsidP="00C460F3">
      <w:r>
        <w:rPr>
          <w:rFonts w:hint="eastAsia"/>
        </w:rPr>
        <w:t>デザインビューの</w:t>
      </w:r>
      <w:r>
        <w:rPr>
          <w:rFonts w:hint="eastAsia"/>
        </w:rPr>
        <w:t>SdsTodo</w:t>
      </w:r>
      <w:r>
        <w:rPr>
          <w:rFonts w:hint="eastAsia"/>
        </w:rPr>
        <w:t>を選択して、プロパティウインドウを</w:t>
      </w:r>
      <w:r w:rsidR="00A703FA">
        <w:rPr>
          <w:rFonts w:hint="eastAsia"/>
        </w:rPr>
        <w:t>表示して、既にデータソースの構成済の</w:t>
      </w:r>
      <w:r w:rsidR="00A703FA" w:rsidRPr="00DD52A5">
        <w:rPr>
          <w:rFonts w:hint="eastAsia"/>
          <w:color w:val="FF0000"/>
        </w:rPr>
        <w:t>自動で作成された</w:t>
      </w:r>
      <w:r w:rsidR="00A703FA">
        <w:rPr>
          <w:rFonts w:hint="eastAsia"/>
        </w:rPr>
        <w:t>各プロパティを見てみましょう。</w:t>
      </w:r>
    </w:p>
    <w:p w:rsidR="00A703FA" w:rsidRDefault="00A703FA" w:rsidP="00C460F3">
      <w:r w:rsidRPr="00A8384E">
        <w:rPr>
          <w:rFonts w:hint="eastAsia"/>
        </w:rPr>
        <w:t>SdsTodo</w:t>
      </w:r>
      <w:r w:rsidRPr="00A8384E">
        <w:rPr>
          <w:rFonts w:hint="eastAsia"/>
        </w:rPr>
        <w:t>の</w:t>
      </w:r>
      <w:r w:rsidRPr="00A8384E">
        <w:rPr>
          <w:rFonts w:hint="eastAsia"/>
        </w:rPr>
        <w:t>SelectQuery</w:t>
      </w:r>
      <w:r>
        <w:rPr>
          <w:rFonts w:hint="eastAsia"/>
        </w:rPr>
        <w:t>プロパティです。</w:t>
      </w:r>
    </w:p>
    <w:p w:rsidR="004B6D8B" w:rsidRPr="00A703FA" w:rsidRDefault="00654109" w:rsidP="001D7362">
      <w:pPr>
        <w:pStyle w:val="3"/>
        <w:ind w:left="720"/>
      </w:pPr>
      <w:bookmarkStart w:id="88" w:name="_Toc6241313"/>
      <w:r w:rsidRPr="00A703FA">
        <w:rPr>
          <w:rFonts w:hint="eastAsia"/>
        </w:rPr>
        <w:t>Select</w:t>
      </w:r>
      <w:r w:rsidRPr="00A703FA">
        <w:rPr>
          <w:rFonts w:hint="eastAsia"/>
        </w:rPr>
        <w:t>コマンド</w:t>
      </w:r>
      <w:r w:rsidR="00DD52A5">
        <w:rPr>
          <w:rFonts w:hint="eastAsia"/>
        </w:rPr>
        <w:t>（</w:t>
      </w:r>
      <w:r w:rsidR="00DD52A5">
        <w:rPr>
          <w:rFonts w:hint="eastAsia"/>
        </w:rPr>
        <w:t>Select</w:t>
      </w:r>
      <w:r w:rsidR="00DD52A5">
        <w:rPr>
          <w:rFonts w:hint="eastAsia"/>
        </w:rPr>
        <w:t>文）</w:t>
      </w:r>
      <w:bookmarkEnd w:id="88"/>
    </w:p>
    <w:p w:rsidR="004B6D8B" w:rsidRDefault="00574239" w:rsidP="00C460F3">
      <w:r>
        <w:rPr>
          <w:noProof/>
        </w:rPr>
        <mc:AlternateContent>
          <mc:Choice Requires="wps">
            <w:drawing>
              <wp:anchor distT="0" distB="0" distL="114300" distR="114300" simplePos="0" relativeHeight="252075008" behindDoc="0" locked="0" layoutInCell="1" allowOverlap="1" wp14:anchorId="739B3B6C" wp14:editId="25438689">
                <wp:simplePos x="0" y="0"/>
                <wp:positionH relativeFrom="column">
                  <wp:posOffset>1086416</wp:posOffset>
                </wp:positionH>
                <wp:positionV relativeFrom="paragraph">
                  <wp:posOffset>617752</wp:posOffset>
                </wp:positionV>
                <wp:extent cx="560173" cy="271849"/>
                <wp:effectExtent l="0" t="0" r="11430" b="13970"/>
                <wp:wrapNone/>
                <wp:docPr id="897" name="円/楕円 897"/>
                <wp:cNvGraphicFramePr/>
                <a:graphic xmlns:a="http://schemas.openxmlformats.org/drawingml/2006/main">
                  <a:graphicData uri="http://schemas.microsoft.com/office/word/2010/wordprocessingShape">
                    <wps:wsp>
                      <wps:cNvSpPr/>
                      <wps:spPr>
                        <a:xfrm>
                          <a:off x="0" y="0"/>
                          <a:ext cx="560173" cy="271849"/>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897" o:spid="_x0000_s1026" style="position:absolute;left:0;text-align:left;margin-left:85.55pt;margin-top:48.65pt;width:44.1pt;height:21.4pt;z-index:252075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" filled="f" strokecolor="#243f60 [1604]" strokeweight="2pt"/>
            </w:pict>
          </mc:Fallback>
        </mc:AlternateContent>
      </w:r>
      <w:r w:rsidR="00654109">
        <w:rPr>
          <w:noProof/>
        </w:rPr>
        <mc:AlternateContent>
          <mc:Choice Requires="wps">
            <w:drawing>
              <wp:anchor distT="0" distB="0" distL="114300" distR="114300" simplePos="0" relativeHeight="251937792" behindDoc="0" locked="0" layoutInCell="1" allowOverlap="1" wp14:anchorId="2A8D099E" wp14:editId="7FB6AFB0">
                <wp:simplePos x="0" y="0"/>
                <wp:positionH relativeFrom="column">
                  <wp:posOffset>1085850</wp:posOffset>
                </wp:positionH>
                <wp:positionV relativeFrom="paragraph">
                  <wp:posOffset>378133</wp:posOffset>
                </wp:positionV>
                <wp:extent cx="3122140" cy="1403985"/>
                <wp:effectExtent l="0" t="0" r="21590" b="13970"/>
                <wp:wrapNone/>
                <wp:docPr id="7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2140" cy="1403985"/>
                        </a:xfrm>
                        <a:prstGeom prst="rect">
                          <a:avLst/>
                        </a:prstGeom>
                        <a:solidFill>
                          <a:srgbClr val="FFFFFF"/>
                        </a:solidFill>
                        <a:ln w="9525">
                          <a:solidFill>
                            <a:srgbClr val="000000"/>
                          </a:solidFill>
                          <a:miter lim="800000"/>
                          <a:headEnd/>
                          <a:tailEnd/>
                        </a:ln>
                      </wps:spPr>
                      <wps:txbx>
                        <w:txbxContent>
                          <w:p w:rsidR="00B60A4C" w:rsidRPr="009B3B5E" w:rsidRDefault="00B60A4C">
                            <w:pPr>
                              <w:rPr>
                                <w:szCs w:val="21"/>
                              </w:rPr>
                            </w:pPr>
                            <w:r w:rsidRPr="009B3B5E">
                              <w:rPr>
                                <w:rFonts w:hint="eastAsia"/>
                                <w:szCs w:val="21"/>
                              </w:rPr>
                              <w:t>Select</w:t>
                            </w:r>
                            <w:r w:rsidRPr="009B3B5E">
                              <w:rPr>
                                <w:rFonts w:hint="eastAsia"/>
                                <w:szCs w:val="21"/>
                              </w:rPr>
                              <w:t>」文です。</w:t>
                            </w:r>
                          </w:p>
                          <w:p w:rsidR="00B60A4C" w:rsidRDefault="00B60A4C">
                            <w:pPr>
                              <w:rPr>
                                <w:szCs w:val="18"/>
                              </w:rPr>
                            </w:pPr>
                            <w:r w:rsidRPr="00654109">
                              <w:rPr>
                                <w:rFonts w:hint="eastAsia"/>
                                <w:color w:val="FF0000"/>
                                <w:szCs w:val="18"/>
                              </w:rPr>
                              <w:t>Select *</w:t>
                            </w:r>
                            <w:r>
                              <w:rPr>
                                <w:rFonts w:hint="eastAsia"/>
                                <w:szCs w:val="18"/>
                              </w:rPr>
                              <w:t xml:space="preserve"> From[Todo]</w:t>
                            </w:r>
                            <w:r>
                              <w:rPr>
                                <w:rFonts w:hint="eastAsia"/>
                                <w:szCs w:val="18"/>
                              </w:rPr>
                              <w:t>は</w:t>
                            </w:r>
                          </w:p>
                          <w:p w:rsidR="00B60A4C" w:rsidRPr="00654109" w:rsidRDefault="00B60A4C">
                            <w:pPr>
                              <w:rPr>
                                <w:szCs w:val="18"/>
                              </w:rPr>
                            </w:pPr>
                            <w:r w:rsidRPr="00654109">
                              <w:rPr>
                                <w:rFonts w:hint="eastAsia"/>
                                <w:szCs w:val="18"/>
                              </w:rPr>
                              <w:t>Todo</w:t>
                            </w:r>
                            <w:r w:rsidRPr="00654109">
                              <w:rPr>
                                <w:rFonts w:hint="eastAsia"/>
                                <w:szCs w:val="18"/>
                              </w:rPr>
                              <w:t>テーブルの全ての列を選択します。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5" type="#_x0000_t202" style="position:absolute;margin-left:85.5pt;margin-top:29.75pt;width:245.85pt;height:110.55pt;z-index:251937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">
                <v:textbox style="mso-fit-shape-to-text:t">
                  <w:txbxContent>
                    <w:p w:rsidR="00B60A4C" w:rsidRPr="009B3B5E" w:rsidRDefault="00B60A4C">
                      <w:pPr>
                        <w:rPr>
                          <w:szCs w:val="21"/>
                        </w:rPr>
                      </w:pPr>
                      <w:r w:rsidRPr="009B3B5E">
                        <w:rPr>
                          <w:rFonts w:hint="eastAsia"/>
                          <w:szCs w:val="21"/>
                        </w:rPr>
                        <w:t>Select</w:t>
                      </w:r>
                      <w:r w:rsidRPr="009B3B5E">
                        <w:rPr>
                          <w:rFonts w:hint="eastAsia"/>
                          <w:szCs w:val="21"/>
                        </w:rPr>
                        <w:t>」文です。</w:t>
                      </w:r>
                    </w:p>
                    <w:p w:rsidR="00B60A4C" w:rsidRDefault="00B60A4C">
                      <w:pPr>
                        <w:rPr>
                          <w:szCs w:val="18"/>
                        </w:rPr>
                      </w:pPr>
                      <w:r w:rsidRPr="00654109">
                        <w:rPr>
                          <w:rFonts w:hint="eastAsia"/>
                          <w:color w:val="FF0000"/>
                          <w:szCs w:val="18"/>
                        </w:rPr>
                        <w:t>Select *</w:t>
                      </w:r>
                      <w:r>
                        <w:rPr>
                          <w:rFonts w:hint="eastAsia"/>
                          <w:szCs w:val="18"/>
                        </w:rPr>
                        <w:t xml:space="preserve"> From[Todo]</w:t>
                      </w:r>
                      <w:r>
                        <w:rPr>
                          <w:rFonts w:hint="eastAsia"/>
                          <w:szCs w:val="18"/>
                        </w:rPr>
                        <w:t>は</w:t>
                      </w:r>
                    </w:p>
                    <w:p w:rsidR="00B60A4C" w:rsidRPr="00654109" w:rsidRDefault="00B60A4C">
                      <w:pPr>
                        <w:rPr>
                          <w:szCs w:val="18"/>
                        </w:rPr>
                      </w:pPr>
                      <w:r w:rsidRPr="00654109">
                        <w:rPr>
                          <w:rFonts w:hint="eastAsia"/>
                          <w:szCs w:val="18"/>
                        </w:rPr>
                        <w:t>Todo</w:t>
                      </w:r>
                      <w:r w:rsidRPr="00654109">
                        <w:rPr>
                          <w:rFonts w:hint="eastAsia"/>
                          <w:szCs w:val="18"/>
                        </w:rPr>
                        <w:t>テーブルの全ての列を選択します。</w:t>
                      </w:r>
                    </w:p>
                  </w:txbxContent>
                </v:textbox>
              </v:shape>
            </w:pict>
          </mc:Fallback>
        </mc:AlternateContent>
      </w:r>
      <w:r w:rsidR="00654109">
        <w:rPr>
          <w:rFonts w:hint="eastAsia"/>
          <w:noProof/>
        </w:rPr>
        <w:drawing>
          <wp:inline distT="0" distB="0" distL="0" distR="0" wp14:anchorId="1E7EE31C" wp14:editId="04DB5981">
            <wp:extent cx="3962400" cy="2994632"/>
            <wp:effectExtent l="0" t="0" r="0" b="0"/>
            <wp:docPr id="767" name="図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851F0.tmp"/>
                    <pic:cNvPicPr/>
                  </pic:nvPicPr>
                  <pic:blipFill>
                    <a:blip r:embed="rId190">
                      <a:extLst>
                        <a:ext uri="{28A0092B-C50C-407E-A947-70E740481C1C}">
                          <a14:useLocalDpi xmlns:a14="http://schemas.microsoft.com/office/drawing/2010/main" val="0"/>
                        </a:ext>
                      </a:extLst>
                    </a:blip>
                    <a:stretch>
                      <a:fillRect/>
                    </a:stretch>
                  </pic:blipFill>
                  <pic:spPr>
                    <a:xfrm>
                      <a:off x="0" y="0"/>
                      <a:ext cx="3965719" cy="2997140"/>
                    </a:xfrm>
                    <a:prstGeom prst="rect">
                      <a:avLst/>
                    </a:prstGeom>
                  </pic:spPr>
                </pic:pic>
              </a:graphicData>
            </a:graphic>
          </wp:inline>
        </w:drawing>
      </w:r>
    </w:p>
    <w:p w:rsidR="00654109" w:rsidRDefault="00A703FA" w:rsidP="001D7362">
      <w:pPr>
        <w:pStyle w:val="3"/>
        <w:ind w:left="720"/>
      </w:pPr>
      <w:bookmarkStart w:id="89" w:name="_Toc6241314"/>
      <w:r>
        <w:rPr>
          <w:rFonts w:hint="eastAsia"/>
        </w:rPr>
        <w:t>Insert</w:t>
      </w:r>
      <w:r w:rsidR="00DD52A5">
        <w:rPr>
          <w:rFonts w:hint="eastAsia"/>
        </w:rPr>
        <w:t>コマンド</w:t>
      </w:r>
      <w:bookmarkEnd w:id="89"/>
    </w:p>
    <w:p w:rsidR="00A703FA" w:rsidRDefault="00A8384E" w:rsidP="00C460F3">
      <w:r>
        <w:rPr>
          <w:noProof/>
        </w:rPr>
        <mc:AlternateContent>
          <mc:Choice Requires="wps">
            <w:drawing>
              <wp:anchor distT="0" distB="0" distL="114300" distR="114300" simplePos="0" relativeHeight="251949056" behindDoc="0" locked="0" layoutInCell="1" allowOverlap="1" wp14:anchorId="6E056368" wp14:editId="5FC379CD">
                <wp:simplePos x="0" y="0"/>
                <wp:positionH relativeFrom="column">
                  <wp:posOffset>697247</wp:posOffset>
                </wp:positionH>
                <wp:positionV relativeFrom="paragraph">
                  <wp:posOffset>1779373</wp:posOffset>
                </wp:positionV>
                <wp:extent cx="2374265" cy="1403985"/>
                <wp:effectExtent l="0" t="0" r="11430" b="13970"/>
                <wp:wrapNone/>
                <wp:docPr id="7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B60A4C" w:rsidRPr="00A8384E" w:rsidRDefault="00B60A4C">
                            <w:pPr>
                              <w:rPr>
                                <w:szCs w:val="18"/>
                              </w:rPr>
                            </w:pPr>
                            <w:r>
                              <w:rPr>
                                <w:rFonts w:hint="eastAsia"/>
                              </w:rPr>
                              <w:t>＠</w:t>
                            </w:r>
                            <w:r>
                              <w:rPr>
                                <w:rFonts w:hint="eastAsia"/>
                              </w:rPr>
                              <w:t>Title</w:t>
                            </w:r>
                            <w:r>
                              <w:rPr>
                                <w:rFonts w:hint="eastAsia"/>
                              </w:rPr>
                              <w:t>は</w:t>
                            </w:r>
                          </w:p>
                          <w:p w:rsidR="00B60A4C" w:rsidRDefault="00B60A4C">
                            <w:r>
                              <w:rPr>
                                <w:rFonts w:hint="eastAsia"/>
                              </w:rPr>
                              <w:t>パラメーター「</w:t>
                            </w:r>
                            <w:r>
                              <w:rPr>
                                <w:rFonts w:hint="eastAsia"/>
                              </w:rPr>
                              <w:t>Title</w:t>
                            </w:r>
                            <w:r>
                              <w:rPr>
                                <w:rFonts w:hint="eastAsia"/>
                              </w:rPr>
                              <w:t>」の値が代入される</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96" type="#_x0000_t202" style="position:absolute;margin-left:54.9pt;margin-top:140.1pt;width:186.95pt;height:110.55pt;z-index:2519490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">
                <v:textbox style="mso-fit-shape-to-text:t">
                  <w:txbxContent>
                    <w:p w:rsidR="00B60A4C" w:rsidRPr="00A8384E" w:rsidRDefault="00B60A4C">
                      <w:pPr>
                        <w:rPr>
                          <w:szCs w:val="18"/>
                        </w:rPr>
                      </w:pPr>
                      <w:r>
                        <w:rPr>
                          <w:rFonts w:hint="eastAsia"/>
                        </w:rPr>
                        <w:t>＠</w:t>
                      </w:r>
                      <w:r>
                        <w:rPr>
                          <w:rFonts w:hint="eastAsia"/>
                        </w:rPr>
                        <w:t>Title</w:t>
                      </w:r>
                      <w:r>
                        <w:rPr>
                          <w:rFonts w:hint="eastAsia"/>
                        </w:rPr>
                        <w:t>は</w:t>
                      </w:r>
                    </w:p>
                    <w:p w:rsidR="00B60A4C" w:rsidRDefault="00B60A4C">
                      <w:r>
                        <w:rPr>
                          <w:rFonts w:hint="eastAsia"/>
                        </w:rPr>
                        <w:t>パラメーター「</w:t>
                      </w:r>
                      <w:r>
                        <w:rPr>
                          <w:rFonts w:hint="eastAsia"/>
                        </w:rPr>
                        <w:t>Title</w:t>
                      </w:r>
                      <w:r>
                        <w:rPr>
                          <w:rFonts w:hint="eastAsia"/>
                        </w:rPr>
                        <w:t>」の値が代入される</w:t>
                      </w:r>
                    </w:p>
                  </w:txbxContent>
                </v:textbox>
              </v:shape>
            </w:pict>
          </mc:Fallback>
        </mc:AlternateContent>
      </w:r>
      <w:r>
        <w:rPr>
          <w:noProof/>
        </w:rPr>
        <mc:AlternateContent>
          <mc:Choice Requires="wps">
            <w:drawing>
              <wp:anchor distT="0" distB="0" distL="114300" distR="114300" simplePos="0" relativeHeight="251947008" behindDoc="0" locked="0" layoutInCell="1" allowOverlap="1" wp14:anchorId="69249266" wp14:editId="3B114698">
                <wp:simplePos x="0" y="0"/>
                <wp:positionH relativeFrom="column">
                  <wp:posOffset>426806</wp:posOffset>
                </wp:positionH>
                <wp:positionV relativeFrom="paragraph">
                  <wp:posOffset>574212</wp:posOffset>
                </wp:positionV>
                <wp:extent cx="3238054" cy="931167"/>
                <wp:effectExtent l="0" t="57150" r="635" b="21590"/>
                <wp:wrapNone/>
                <wp:docPr id="778" name="直線矢印コネクタ 778"/>
                <wp:cNvGraphicFramePr/>
                <a:graphic xmlns:a="http://schemas.openxmlformats.org/drawingml/2006/main">
                  <a:graphicData uri="http://schemas.microsoft.com/office/word/2010/wordprocessingShape">
                    <wps:wsp>
                      <wps:cNvCnPr/>
                      <wps:spPr>
                        <a:xfrm flipV="1">
                          <a:off x="0" y="0"/>
                          <a:ext cx="3238054" cy="931167"/>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778" o:spid="_x0000_s1026" type="#_x0000_t32" style="position:absolute;left:0;text-align:left;margin-left:33.6pt;margin-top:45.2pt;width:254.95pt;height:73.3pt;flip:y;z-index:251947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" strokecolor="red">
                <v:stroke endarrow="open"/>
              </v:shape>
            </w:pict>
          </mc:Fallback>
        </mc:AlternateContent>
      </w:r>
      <w:r>
        <w:rPr>
          <w:noProof/>
        </w:rPr>
        <mc:AlternateContent>
          <mc:Choice Requires="wps">
            <w:drawing>
              <wp:anchor distT="0" distB="0" distL="114300" distR="114300" simplePos="0" relativeHeight="251945984" behindDoc="0" locked="0" layoutInCell="1" allowOverlap="1" wp14:anchorId="20CE1282" wp14:editId="1CA8BE2D">
                <wp:simplePos x="0" y="0"/>
                <wp:positionH relativeFrom="column">
                  <wp:posOffset>97876</wp:posOffset>
                </wp:positionH>
                <wp:positionV relativeFrom="paragraph">
                  <wp:posOffset>1390049</wp:posOffset>
                </wp:positionV>
                <wp:extent cx="329513" cy="172995"/>
                <wp:effectExtent l="0" t="0" r="13970" b="17780"/>
                <wp:wrapNone/>
                <wp:docPr id="777" name="円/楕円 777"/>
                <wp:cNvGraphicFramePr/>
                <a:graphic xmlns:a="http://schemas.openxmlformats.org/drawingml/2006/main">
                  <a:graphicData uri="http://schemas.microsoft.com/office/word/2010/wordprocessingShape">
                    <wps:wsp>
                      <wps:cNvSpPr/>
                      <wps:spPr>
                        <a:xfrm>
                          <a:off x="0" y="0"/>
                          <a:ext cx="329513" cy="17299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777" o:spid="_x0000_s1026" style="position:absolute;left:0;text-align:left;margin-left:7.7pt;margin-top:109.45pt;width:25.95pt;height:13.6pt;z-index:25194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" filled="f" strokecolor="red" strokeweight="2pt"/>
            </w:pict>
          </mc:Fallback>
        </mc:AlternateContent>
      </w:r>
      <w:r>
        <w:rPr>
          <w:noProof/>
        </w:rPr>
        <mc:AlternateContent>
          <mc:Choice Requires="wps">
            <w:drawing>
              <wp:anchor distT="0" distB="0" distL="114300" distR="114300" simplePos="0" relativeHeight="251944960" behindDoc="0" locked="0" layoutInCell="1" allowOverlap="1" wp14:anchorId="109479A0" wp14:editId="2B0AA839">
                <wp:simplePos x="0" y="0"/>
                <wp:positionH relativeFrom="column">
                  <wp:posOffset>3467151</wp:posOffset>
                </wp:positionH>
                <wp:positionV relativeFrom="paragraph">
                  <wp:posOffset>409747</wp:posOffset>
                </wp:positionV>
                <wp:extent cx="494271" cy="164756"/>
                <wp:effectExtent l="0" t="0" r="20320" b="26035"/>
                <wp:wrapNone/>
                <wp:docPr id="776" name="円/楕円 776"/>
                <wp:cNvGraphicFramePr/>
                <a:graphic xmlns:a="http://schemas.openxmlformats.org/drawingml/2006/main">
                  <a:graphicData uri="http://schemas.microsoft.com/office/word/2010/wordprocessingShape">
                    <wps:wsp>
                      <wps:cNvSpPr/>
                      <wps:spPr>
                        <a:xfrm>
                          <a:off x="0" y="0"/>
                          <a:ext cx="494271" cy="16475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776" o:spid="_x0000_s1026" style="position:absolute;left:0;text-align:left;margin-left:273pt;margin-top:32.25pt;width:38.9pt;height:12.95pt;z-index:25194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" filled="f" strokecolor="red" strokeweight="2pt"/>
            </w:pict>
          </mc:Fallback>
        </mc:AlternateContent>
      </w:r>
      <w:r w:rsidR="00103A2D" w:rsidRPr="00103A2D">
        <w:rPr>
          <w:noProof/>
          <w:shd w:val="pct15" w:color="auto" w:fill="FFFFFF"/>
        </w:rPr>
        <mc:AlternateContent>
          <mc:Choice Requires="wps">
            <w:drawing>
              <wp:anchor distT="0" distB="0" distL="114300" distR="114300" simplePos="0" relativeHeight="251939840" behindDoc="0" locked="0" layoutInCell="1" allowOverlap="1" wp14:anchorId="52E455EB" wp14:editId="1CC0EF97">
                <wp:simplePos x="0" y="0"/>
                <wp:positionH relativeFrom="column">
                  <wp:posOffset>1939290</wp:posOffset>
                </wp:positionH>
                <wp:positionV relativeFrom="paragraph">
                  <wp:posOffset>734695</wp:posOffset>
                </wp:positionV>
                <wp:extent cx="996315" cy="1403985"/>
                <wp:effectExtent l="0" t="0" r="13335" b="13970"/>
                <wp:wrapNone/>
                <wp:docPr id="7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1403985"/>
                        </a:xfrm>
                        <a:prstGeom prst="rect">
                          <a:avLst/>
                        </a:prstGeom>
                        <a:solidFill>
                          <a:srgbClr val="FFFFFF"/>
                        </a:solidFill>
                        <a:ln w="9525">
                          <a:solidFill>
                            <a:srgbClr val="000000"/>
                          </a:solidFill>
                          <a:miter lim="800000"/>
                          <a:headEnd/>
                          <a:tailEnd/>
                        </a:ln>
                      </wps:spPr>
                      <wps:txbx>
                        <w:txbxContent>
                          <w:p w:rsidR="00B60A4C" w:rsidRDefault="00B60A4C">
                            <w:r>
                              <w:rPr>
                                <w:rFonts w:hint="eastAsia"/>
                              </w:rPr>
                              <w:t>Insert</w:t>
                            </w:r>
                            <w:r>
                              <w:rPr>
                                <w:rFonts w:hint="eastAsia"/>
                              </w:rPr>
                              <w:t>文です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7" type="#_x0000_t202" style="position:absolute;margin-left:152.7pt;margin-top:57.85pt;width:78.45pt;height:110.55pt;z-index:251939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">
                <v:textbox style="mso-fit-shape-to-text:t">
                  <w:txbxContent>
                    <w:p w:rsidR="00B60A4C" w:rsidRDefault="00B60A4C">
                      <w:r>
                        <w:rPr>
                          <w:rFonts w:hint="eastAsia"/>
                        </w:rPr>
                        <w:t>Insert</w:t>
                      </w:r>
                      <w:r>
                        <w:rPr>
                          <w:rFonts w:hint="eastAsia"/>
                        </w:rPr>
                        <w:t>文です</w:t>
                      </w:r>
                    </w:p>
                  </w:txbxContent>
                </v:textbox>
              </v:shape>
            </w:pict>
          </mc:Fallback>
        </mc:AlternateContent>
      </w:r>
      <w:r w:rsidR="00A703FA">
        <w:rPr>
          <w:rFonts w:hint="eastAsia"/>
          <w:noProof/>
        </w:rPr>
        <w:drawing>
          <wp:inline distT="0" distB="0" distL="0" distR="0" wp14:anchorId="30B437D1" wp14:editId="0CCE1D1A">
            <wp:extent cx="4250621" cy="2817340"/>
            <wp:effectExtent l="0" t="0" r="0" b="2540"/>
            <wp:docPr id="769" name="図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8F881.tmp"/>
                    <pic:cNvPicPr/>
                  </pic:nvPicPr>
                  <pic:blipFill>
                    <a:blip r:embed="rId191">
                      <a:extLst>
                        <a:ext uri="{28A0092B-C50C-407E-A947-70E740481C1C}">
                          <a14:useLocalDpi xmlns:a14="http://schemas.microsoft.com/office/drawing/2010/main" val="0"/>
                        </a:ext>
                      </a:extLst>
                    </a:blip>
                    <a:stretch>
                      <a:fillRect/>
                    </a:stretch>
                  </pic:blipFill>
                  <pic:spPr>
                    <a:xfrm>
                      <a:off x="0" y="0"/>
                      <a:ext cx="4249033" cy="2816287"/>
                    </a:xfrm>
                    <a:prstGeom prst="rect">
                      <a:avLst/>
                    </a:prstGeom>
                  </pic:spPr>
                </pic:pic>
              </a:graphicData>
            </a:graphic>
          </wp:inline>
        </w:drawing>
      </w:r>
    </w:p>
    <w:p w:rsidR="00A703FA" w:rsidRDefault="00A703FA" w:rsidP="001D7362">
      <w:pPr>
        <w:pStyle w:val="3"/>
        <w:ind w:left="720"/>
      </w:pPr>
      <w:bookmarkStart w:id="90" w:name="_Toc6241315"/>
      <w:r>
        <w:rPr>
          <w:rFonts w:hint="eastAsia"/>
        </w:rPr>
        <w:t>Delete</w:t>
      </w:r>
      <w:r w:rsidR="00DD52A5">
        <w:rPr>
          <w:rFonts w:hint="eastAsia"/>
        </w:rPr>
        <w:t>コマンド</w:t>
      </w:r>
      <w:bookmarkEnd w:id="90"/>
    </w:p>
    <w:p w:rsidR="00A703FA" w:rsidRDefault="00EA1945" w:rsidP="00C460F3">
      <w:r>
        <w:rPr>
          <w:noProof/>
        </w:rPr>
        <mc:AlternateContent>
          <mc:Choice Requires="wps">
            <w:drawing>
              <wp:anchor distT="0" distB="0" distL="114300" distR="114300" simplePos="0" relativeHeight="251954176" behindDoc="0" locked="0" layoutInCell="1" allowOverlap="1" wp14:anchorId="5A3F2F8F" wp14:editId="451054DE">
                <wp:simplePos x="0" y="0"/>
                <wp:positionH relativeFrom="column">
                  <wp:posOffset>319405</wp:posOffset>
                </wp:positionH>
                <wp:positionV relativeFrom="paragraph">
                  <wp:posOffset>577215</wp:posOffset>
                </wp:positionV>
                <wp:extent cx="947420" cy="988695"/>
                <wp:effectExtent l="0" t="38100" r="62230" b="20955"/>
                <wp:wrapNone/>
                <wp:docPr id="783" name="直線矢印コネクタ 783"/>
                <wp:cNvGraphicFramePr/>
                <a:graphic xmlns:a="http://schemas.openxmlformats.org/drawingml/2006/main">
                  <a:graphicData uri="http://schemas.microsoft.com/office/word/2010/wordprocessingShape">
                    <wps:wsp>
                      <wps:cNvCnPr/>
                      <wps:spPr>
                        <a:xfrm flipV="1">
                          <a:off x="0" y="0"/>
                          <a:ext cx="947420" cy="98869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783" o:spid="_x0000_s1026" type="#_x0000_t32" style="position:absolute;left:0;text-align:left;margin-left:25.15pt;margin-top:45.45pt;width:74.6pt;height:77.85pt;flip:y;z-index:251954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" strokecolor="red">
                <v:stroke endarrow="open"/>
              </v:shape>
            </w:pict>
          </mc:Fallback>
        </mc:AlternateContent>
      </w:r>
      <w:r>
        <w:rPr>
          <w:noProof/>
        </w:rPr>
        <mc:AlternateContent>
          <mc:Choice Requires="wps">
            <w:drawing>
              <wp:anchor distT="0" distB="0" distL="114300" distR="114300" simplePos="0" relativeHeight="251951104" behindDoc="0" locked="0" layoutInCell="1" allowOverlap="1" wp14:anchorId="1E94B346" wp14:editId="49AE4A1D">
                <wp:simplePos x="0" y="0"/>
                <wp:positionH relativeFrom="column">
                  <wp:posOffset>48208</wp:posOffset>
                </wp:positionH>
                <wp:positionV relativeFrom="paragraph">
                  <wp:posOffset>1336177</wp:posOffset>
                </wp:positionV>
                <wp:extent cx="386715" cy="230505"/>
                <wp:effectExtent l="0" t="0" r="13335" b="17145"/>
                <wp:wrapNone/>
                <wp:docPr id="781" name="円/楕円 781"/>
                <wp:cNvGraphicFramePr/>
                <a:graphic xmlns:a="http://schemas.openxmlformats.org/drawingml/2006/main">
                  <a:graphicData uri="http://schemas.microsoft.com/office/word/2010/wordprocessingShape">
                    <wps:wsp>
                      <wps:cNvSpPr/>
                      <wps:spPr>
                        <a:xfrm>
                          <a:off x="0" y="0"/>
                          <a:ext cx="386715" cy="23050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781" o:spid="_x0000_s1026" style="position:absolute;left:0;text-align:left;margin-left:3.8pt;margin-top:105.2pt;width:30.45pt;height:18.15pt;z-index:25195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" filled="f" strokecolor="red" strokeweight="2pt"/>
            </w:pict>
          </mc:Fallback>
        </mc:AlternateContent>
      </w:r>
      <w:r>
        <w:rPr>
          <w:noProof/>
        </w:rPr>
        <mc:AlternateContent>
          <mc:Choice Requires="wps">
            <w:drawing>
              <wp:anchor distT="0" distB="0" distL="114300" distR="114300" simplePos="0" relativeHeight="251950080" behindDoc="0" locked="0" layoutInCell="1" allowOverlap="1" wp14:anchorId="3E5E1187" wp14:editId="39D33D76">
                <wp:simplePos x="0" y="0"/>
                <wp:positionH relativeFrom="column">
                  <wp:posOffset>978535</wp:posOffset>
                </wp:positionH>
                <wp:positionV relativeFrom="paragraph">
                  <wp:posOffset>396875</wp:posOffset>
                </wp:positionV>
                <wp:extent cx="436245" cy="189230"/>
                <wp:effectExtent l="0" t="0" r="20955" b="20320"/>
                <wp:wrapNone/>
                <wp:docPr id="780" name="円/楕円 780"/>
                <wp:cNvGraphicFramePr/>
                <a:graphic xmlns:a="http://schemas.openxmlformats.org/drawingml/2006/main">
                  <a:graphicData uri="http://schemas.microsoft.com/office/word/2010/wordprocessingShape">
                    <wps:wsp>
                      <wps:cNvSpPr/>
                      <wps:spPr>
                        <a:xfrm>
                          <a:off x="0" y="0"/>
                          <a:ext cx="436245" cy="18923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780" o:spid="_x0000_s1026" style="position:absolute;left:0;text-align:left;margin-left:77.05pt;margin-top:31.25pt;width:34.35pt;height:14.9pt;z-index:25195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" filled="f" strokecolor="red" strokeweight="2pt"/>
            </w:pict>
          </mc:Fallback>
        </mc:AlternateContent>
      </w:r>
      <w:r w:rsidR="00967A95">
        <w:rPr>
          <w:noProof/>
        </w:rPr>
        <mc:AlternateContent>
          <mc:Choice Requires="wps">
            <w:drawing>
              <wp:anchor distT="0" distB="0" distL="114300" distR="114300" simplePos="0" relativeHeight="251953152" behindDoc="0" locked="0" layoutInCell="1" allowOverlap="1" wp14:anchorId="77E9B467" wp14:editId="5BBAB9C5">
                <wp:simplePos x="0" y="0"/>
                <wp:positionH relativeFrom="column">
                  <wp:posOffset>688340</wp:posOffset>
                </wp:positionH>
                <wp:positionV relativeFrom="paragraph">
                  <wp:posOffset>1485265</wp:posOffset>
                </wp:positionV>
                <wp:extent cx="2374265" cy="1403985"/>
                <wp:effectExtent l="0" t="0" r="11430" b="13970"/>
                <wp:wrapNone/>
                <wp:docPr id="7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B60A4C" w:rsidRPr="00B020D1" w:rsidRDefault="00B60A4C">
                            <w:pPr>
                              <w:rPr>
                                <w:szCs w:val="18"/>
                              </w:rPr>
                            </w:pPr>
                            <w:r w:rsidRPr="00B020D1">
                              <w:rPr>
                                <w:rFonts w:hint="eastAsia"/>
                                <w:szCs w:val="18"/>
                              </w:rPr>
                              <w:t>＠</w:t>
                            </w:r>
                            <w:r w:rsidRPr="00B020D1">
                              <w:rPr>
                                <w:rFonts w:hint="eastAsia"/>
                                <w:szCs w:val="18"/>
                              </w:rPr>
                              <w:t>TID</w:t>
                            </w:r>
                            <w:r w:rsidRPr="00B020D1">
                              <w:rPr>
                                <w:rFonts w:hint="eastAsia"/>
                                <w:szCs w:val="18"/>
                              </w:rPr>
                              <w:t>の値によって、その行を削除します。</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98" type="#_x0000_t202" style="position:absolute;margin-left:54.2pt;margin-top:116.95pt;width:186.95pt;height:110.55pt;z-index:2519531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">
                <v:textbox style="mso-fit-shape-to-text:t">
                  <w:txbxContent>
                    <w:p w:rsidR="00B60A4C" w:rsidRPr="00B020D1" w:rsidRDefault="00B60A4C">
                      <w:pPr>
                        <w:rPr>
                          <w:szCs w:val="18"/>
                        </w:rPr>
                      </w:pPr>
                      <w:r w:rsidRPr="00B020D1">
                        <w:rPr>
                          <w:rFonts w:hint="eastAsia"/>
                          <w:szCs w:val="18"/>
                        </w:rPr>
                        <w:t>＠</w:t>
                      </w:r>
                      <w:r w:rsidRPr="00B020D1">
                        <w:rPr>
                          <w:rFonts w:hint="eastAsia"/>
                          <w:szCs w:val="18"/>
                        </w:rPr>
                        <w:t>TID</w:t>
                      </w:r>
                      <w:r w:rsidRPr="00B020D1">
                        <w:rPr>
                          <w:rFonts w:hint="eastAsia"/>
                          <w:szCs w:val="18"/>
                        </w:rPr>
                        <w:t>の値によって、その行を削除します。</w:t>
                      </w:r>
                    </w:p>
                  </w:txbxContent>
                </v:textbox>
              </v:shape>
            </w:pict>
          </mc:Fallback>
        </mc:AlternateContent>
      </w:r>
      <w:r w:rsidR="00442879">
        <w:rPr>
          <w:noProof/>
        </w:rPr>
        <mc:AlternateContent>
          <mc:Choice Requires="wps">
            <w:drawing>
              <wp:anchor distT="0" distB="0" distL="114300" distR="114300" simplePos="0" relativeHeight="251961344" behindDoc="0" locked="0" layoutInCell="1" allowOverlap="1" wp14:anchorId="2575990E" wp14:editId="2B7D6370">
                <wp:simplePos x="0" y="0"/>
                <wp:positionH relativeFrom="column">
                  <wp:posOffset>438579</wp:posOffset>
                </wp:positionH>
                <wp:positionV relativeFrom="paragraph">
                  <wp:posOffset>740221</wp:posOffset>
                </wp:positionV>
                <wp:extent cx="1622425" cy="1403985"/>
                <wp:effectExtent l="0" t="0" r="15875" b="13970"/>
                <wp:wrapNone/>
                <wp:docPr id="7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2425" cy="1403985"/>
                        </a:xfrm>
                        <a:prstGeom prst="rect">
                          <a:avLst/>
                        </a:prstGeom>
                        <a:solidFill>
                          <a:srgbClr val="FFFFFF"/>
                        </a:solidFill>
                        <a:ln w="9525">
                          <a:solidFill>
                            <a:srgbClr val="000000"/>
                          </a:solidFill>
                          <a:miter lim="800000"/>
                          <a:headEnd/>
                          <a:tailEnd/>
                        </a:ln>
                      </wps:spPr>
                      <wps:txbx>
                        <w:txbxContent>
                          <w:p w:rsidR="00B60A4C" w:rsidRDefault="00B60A4C">
                            <w:r>
                              <w:rPr>
                                <w:rFonts w:hint="eastAsia"/>
                              </w:rPr>
                              <w:t>パラメータ</w:t>
                            </w:r>
                            <w:r>
                              <w:rPr>
                                <w:rFonts w:hint="eastAsia"/>
                              </w:rPr>
                              <w:t>TID</w:t>
                            </w:r>
                            <w:r>
                              <w:rPr>
                                <w:rFonts w:hint="eastAsia"/>
                              </w:rPr>
                              <w:t>の値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9" type="#_x0000_t202" style="position:absolute;margin-left:34.55pt;margin-top:58.3pt;width:127.75pt;height:110.55pt;z-index:251961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">
                <v:textbox style="mso-fit-shape-to-text:t">
                  <w:txbxContent>
                    <w:p w:rsidR="00B60A4C" w:rsidRDefault="00B60A4C">
                      <w:r>
                        <w:rPr>
                          <w:rFonts w:hint="eastAsia"/>
                        </w:rPr>
                        <w:t>パラメータ</w:t>
                      </w:r>
                      <w:r>
                        <w:rPr>
                          <w:rFonts w:hint="eastAsia"/>
                        </w:rPr>
                        <w:t>TID</w:t>
                      </w:r>
                      <w:r>
                        <w:rPr>
                          <w:rFonts w:hint="eastAsia"/>
                        </w:rPr>
                        <w:t>の値</w:t>
                      </w:r>
                    </w:p>
                  </w:txbxContent>
                </v:textbox>
              </v:shape>
            </w:pict>
          </mc:Fallback>
        </mc:AlternateContent>
      </w:r>
      <w:r w:rsidR="00B020D1">
        <w:rPr>
          <w:noProof/>
        </w:rPr>
        <mc:AlternateContent>
          <mc:Choice Requires="wps">
            <w:drawing>
              <wp:anchor distT="0" distB="0" distL="114300" distR="114300" simplePos="0" relativeHeight="251941888" behindDoc="0" locked="0" layoutInCell="1" allowOverlap="1" wp14:anchorId="045C7FC1" wp14:editId="6B9DCE33">
                <wp:simplePos x="0" y="0"/>
                <wp:positionH relativeFrom="column">
                  <wp:posOffset>2115820</wp:posOffset>
                </wp:positionH>
                <wp:positionV relativeFrom="paragraph">
                  <wp:posOffset>635635</wp:posOffset>
                </wp:positionV>
                <wp:extent cx="1186180" cy="1403985"/>
                <wp:effectExtent l="0" t="0" r="13970" b="13970"/>
                <wp:wrapNone/>
                <wp:docPr id="7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180" cy="1403985"/>
                        </a:xfrm>
                        <a:prstGeom prst="rect">
                          <a:avLst/>
                        </a:prstGeom>
                        <a:solidFill>
                          <a:srgbClr val="FFFFFF"/>
                        </a:solidFill>
                        <a:ln w="9525">
                          <a:solidFill>
                            <a:srgbClr val="000000"/>
                          </a:solidFill>
                          <a:miter lim="800000"/>
                          <a:headEnd/>
                          <a:tailEnd/>
                        </a:ln>
                      </wps:spPr>
                      <wps:txbx>
                        <w:txbxContent>
                          <w:p w:rsidR="00B60A4C" w:rsidRPr="00103A2D" w:rsidRDefault="00B60A4C">
                            <w:r w:rsidRPr="00103A2D">
                              <w:rPr>
                                <w:rFonts w:hint="eastAsia"/>
                              </w:rPr>
                              <w:t>Delete</w:t>
                            </w:r>
                            <w:r w:rsidRPr="00103A2D">
                              <w:rPr>
                                <w:rFonts w:hint="eastAsia"/>
                              </w:rPr>
                              <w:t>文です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0" type="#_x0000_t202" style="position:absolute;margin-left:166.6pt;margin-top:50.05pt;width:93.4pt;height:110.55pt;z-index:251941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">
                <v:textbox style="mso-fit-shape-to-text:t">
                  <w:txbxContent>
                    <w:p w:rsidR="00B60A4C" w:rsidRPr="00103A2D" w:rsidRDefault="00B60A4C">
                      <w:r w:rsidRPr="00103A2D">
                        <w:rPr>
                          <w:rFonts w:hint="eastAsia"/>
                        </w:rPr>
                        <w:t>Delete</w:t>
                      </w:r>
                      <w:r w:rsidRPr="00103A2D">
                        <w:rPr>
                          <w:rFonts w:hint="eastAsia"/>
                        </w:rPr>
                        <w:t>文です</w:t>
                      </w:r>
                    </w:p>
                  </w:txbxContent>
                </v:textbox>
              </v:shape>
            </w:pict>
          </mc:Fallback>
        </mc:AlternateContent>
      </w:r>
      <w:r w:rsidR="00A703FA">
        <w:rPr>
          <w:rFonts w:hint="eastAsia"/>
          <w:noProof/>
        </w:rPr>
        <w:drawing>
          <wp:inline distT="0" distB="0" distL="0" distR="0" wp14:anchorId="1FFC787C" wp14:editId="33A6ED90">
            <wp:extent cx="3756454" cy="2789512"/>
            <wp:effectExtent l="0" t="0" r="0" b="0"/>
            <wp:docPr id="770" name="図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874EC.tmp"/>
                    <pic:cNvPicPr/>
                  </pic:nvPicPr>
                  <pic:blipFill>
                    <a:blip r:embed="rId192">
                      <a:extLst>
                        <a:ext uri="{28A0092B-C50C-407E-A947-70E740481C1C}">
                          <a14:useLocalDpi xmlns:a14="http://schemas.microsoft.com/office/drawing/2010/main" val="0"/>
                        </a:ext>
                      </a:extLst>
                    </a:blip>
                    <a:stretch>
                      <a:fillRect/>
                    </a:stretch>
                  </pic:blipFill>
                  <pic:spPr>
                    <a:xfrm>
                      <a:off x="0" y="0"/>
                      <a:ext cx="3754766" cy="2788258"/>
                    </a:xfrm>
                    <a:prstGeom prst="rect">
                      <a:avLst/>
                    </a:prstGeom>
                  </pic:spPr>
                </pic:pic>
              </a:graphicData>
            </a:graphic>
          </wp:inline>
        </w:drawing>
      </w:r>
    </w:p>
    <w:p w:rsidR="00A703FA" w:rsidRDefault="00A703FA" w:rsidP="001D7362">
      <w:pPr>
        <w:pStyle w:val="3"/>
        <w:ind w:left="720"/>
      </w:pPr>
      <w:bookmarkStart w:id="91" w:name="_Toc6241316"/>
      <w:r>
        <w:rPr>
          <w:rFonts w:hint="eastAsia"/>
        </w:rPr>
        <w:t>Update</w:t>
      </w:r>
      <w:r w:rsidR="00DD52A5">
        <w:rPr>
          <w:rFonts w:hint="eastAsia"/>
        </w:rPr>
        <w:t>コマンド</w:t>
      </w:r>
      <w:bookmarkEnd w:id="91"/>
    </w:p>
    <w:p w:rsidR="00A703FA" w:rsidRDefault="00574239" w:rsidP="00C460F3">
      <w:r>
        <w:rPr>
          <w:noProof/>
        </w:rPr>
        <mc:AlternateContent>
          <mc:Choice Requires="wps">
            <w:drawing>
              <wp:anchor distT="0" distB="0" distL="114300" distR="114300" simplePos="0" relativeHeight="251959296" behindDoc="0" locked="0" layoutInCell="1" allowOverlap="1" wp14:anchorId="25F46FDA" wp14:editId="2D73BD10">
                <wp:simplePos x="0" y="0"/>
                <wp:positionH relativeFrom="column">
                  <wp:posOffset>410845</wp:posOffset>
                </wp:positionH>
                <wp:positionV relativeFrom="paragraph">
                  <wp:posOffset>598805</wp:posOffset>
                </wp:positionV>
                <wp:extent cx="1120775" cy="1102995"/>
                <wp:effectExtent l="0" t="38100" r="60325" b="20955"/>
                <wp:wrapNone/>
                <wp:docPr id="788" name="直線矢印コネクタ 788"/>
                <wp:cNvGraphicFramePr/>
                <a:graphic xmlns:a="http://schemas.openxmlformats.org/drawingml/2006/main">
                  <a:graphicData uri="http://schemas.microsoft.com/office/word/2010/wordprocessingShape">
                    <wps:wsp>
                      <wps:cNvCnPr/>
                      <wps:spPr>
                        <a:xfrm flipV="1">
                          <a:off x="0" y="0"/>
                          <a:ext cx="1120775" cy="110299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788" o:spid="_x0000_s1026" type="#_x0000_t32" style="position:absolute;left:0;text-align:left;margin-left:32.35pt;margin-top:47.15pt;width:88.25pt;height:86.85pt;flip:y;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" strokecolor="red">
                <v:stroke endarrow="open"/>
              </v:shape>
            </w:pict>
          </mc:Fallback>
        </mc:AlternateContent>
      </w:r>
      <w:r>
        <w:rPr>
          <w:noProof/>
        </w:rPr>
        <mc:AlternateContent>
          <mc:Choice Requires="wps">
            <w:drawing>
              <wp:anchor distT="0" distB="0" distL="114300" distR="114300" simplePos="0" relativeHeight="251955200" behindDoc="0" locked="0" layoutInCell="1" allowOverlap="1" wp14:anchorId="4C28D180" wp14:editId="54F9E84D">
                <wp:simplePos x="0" y="0"/>
                <wp:positionH relativeFrom="column">
                  <wp:posOffset>1415569</wp:posOffset>
                </wp:positionH>
                <wp:positionV relativeFrom="paragraph">
                  <wp:posOffset>368557</wp:posOffset>
                </wp:positionV>
                <wp:extent cx="420388" cy="230505"/>
                <wp:effectExtent l="0" t="0" r="17780" b="17145"/>
                <wp:wrapNone/>
                <wp:docPr id="784" name="円/楕円 784"/>
                <wp:cNvGraphicFramePr/>
                <a:graphic xmlns:a="http://schemas.openxmlformats.org/drawingml/2006/main">
                  <a:graphicData uri="http://schemas.microsoft.com/office/word/2010/wordprocessingShape">
                    <wps:wsp>
                      <wps:cNvSpPr/>
                      <wps:spPr>
                        <a:xfrm>
                          <a:off x="0" y="0"/>
                          <a:ext cx="420388" cy="23050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円/楕円 784" o:spid="_x0000_s1026" style="position:absolute;left:0;text-align:left;margin-left:111.45pt;margin-top:29pt;width:33.1pt;height:18.15pt;z-index:251955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" filled="f" strokecolor="red" strokeweight="2pt"/>
            </w:pict>
          </mc:Fallback>
        </mc:AlternateContent>
      </w:r>
      <w:r>
        <w:rPr>
          <w:noProof/>
        </w:rPr>
        <mc:AlternateContent>
          <mc:Choice Requires="wps">
            <w:drawing>
              <wp:anchor distT="0" distB="0" distL="114300" distR="114300" simplePos="0" relativeHeight="251956224" behindDoc="0" locked="0" layoutInCell="1" allowOverlap="1" wp14:anchorId="1251B2C8" wp14:editId="63447035">
                <wp:simplePos x="0" y="0"/>
                <wp:positionH relativeFrom="column">
                  <wp:posOffset>48260</wp:posOffset>
                </wp:positionH>
                <wp:positionV relativeFrom="paragraph">
                  <wp:posOffset>1607820</wp:posOffset>
                </wp:positionV>
                <wp:extent cx="361950" cy="164465"/>
                <wp:effectExtent l="0" t="0" r="19050" b="26035"/>
                <wp:wrapNone/>
                <wp:docPr id="785" name="円/楕円 785"/>
                <wp:cNvGraphicFramePr/>
                <a:graphic xmlns:a="http://schemas.openxmlformats.org/drawingml/2006/main">
                  <a:graphicData uri="http://schemas.microsoft.com/office/word/2010/wordprocessingShape">
                    <wps:wsp>
                      <wps:cNvSpPr/>
                      <wps:spPr>
                        <a:xfrm>
                          <a:off x="0" y="0"/>
                          <a:ext cx="361950" cy="16446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785" o:spid="_x0000_s1026" style="position:absolute;left:0;text-align:left;margin-left:3.8pt;margin-top:126.6pt;width:28.5pt;height:12.95pt;z-index:25195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" filled="f" strokecolor="red" strokeweight="2pt"/>
            </w:pict>
          </mc:Fallback>
        </mc:AlternateContent>
      </w:r>
      <w:r w:rsidR="00442879">
        <w:rPr>
          <w:noProof/>
        </w:rPr>
        <mc:AlternateContent>
          <mc:Choice Requires="wps">
            <w:drawing>
              <wp:anchor distT="0" distB="0" distL="114300" distR="114300" simplePos="0" relativeHeight="251958272" behindDoc="0" locked="0" layoutInCell="1" allowOverlap="1" wp14:anchorId="53917B04" wp14:editId="0F293986">
                <wp:simplePos x="0" y="0"/>
                <wp:positionH relativeFrom="column">
                  <wp:posOffset>805180</wp:posOffset>
                </wp:positionH>
                <wp:positionV relativeFrom="paragraph">
                  <wp:posOffset>1232535</wp:posOffset>
                </wp:positionV>
                <wp:extent cx="3031490" cy="1403985"/>
                <wp:effectExtent l="0" t="0" r="16510" b="13970"/>
                <wp:wrapNone/>
                <wp:docPr id="7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1490" cy="1403985"/>
                        </a:xfrm>
                        <a:prstGeom prst="rect">
                          <a:avLst/>
                        </a:prstGeom>
                        <a:solidFill>
                          <a:srgbClr val="FFFFFF"/>
                        </a:solidFill>
                        <a:ln w="9525">
                          <a:solidFill>
                            <a:srgbClr val="000000"/>
                          </a:solidFill>
                          <a:miter lim="800000"/>
                          <a:headEnd/>
                          <a:tailEnd/>
                        </a:ln>
                      </wps:spPr>
                      <wps:txbx>
                        <w:txbxContent>
                          <w:p w:rsidR="00B60A4C" w:rsidRPr="00B020D1" w:rsidRDefault="00B60A4C">
                            <w:pPr>
                              <w:rPr>
                                <w:szCs w:val="18"/>
                              </w:rPr>
                            </w:pPr>
                            <w:r>
                              <w:rPr>
                                <w:rFonts w:hint="eastAsia"/>
                              </w:rPr>
                              <w:t xml:space="preserve">WHERE TID = </w:t>
                            </w:r>
                            <w:r>
                              <w:rPr>
                                <w:rFonts w:hint="eastAsia"/>
                              </w:rPr>
                              <w:t>＠</w:t>
                            </w:r>
                            <w:r>
                              <w:rPr>
                                <w:rFonts w:hint="eastAsia"/>
                              </w:rPr>
                              <w:t>TID</w:t>
                            </w:r>
                            <w:r>
                              <w:rPr>
                                <w:rFonts w:hint="eastAsia"/>
                              </w:rPr>
                              <w:t>によって特定された行の列</w:t>
                            </w:r>
                            <w:r>
                              <w:rPr>
                                <w:rFonts w:hint="eastAsia"/>
                              </w:rPr>
                              <w:t>[Status]</w:t>
                            </w:r>
                            <w:r>
                              <w:rPr>
                                <w:rFonts w:hint="eastAsia"/>
                              </w:rPr>
                              <w:t>のデータは、パラメータ</w:t>
                            </w:r>
                            <w:r>
                              <w:rPr>
                                <w:rFonts w:hint="eastAsia"/>
                              </w:rPr>
                              <w:t>Status</w:t>
                            </w:r>
                            <w:r>
                              <w:rPr>
                                <w:rFonts w:hint="eastAsia"/>
                              </w:rPr>
                              <w:t>の値によって＠</w:t>
                            </w:r>
                            <w:r>
                              <w:rPr>
                                <w:rFonts w:hint="eastAsia"/>
                              </w:rPr>
                              <w:t>Status</w:t>
                            </w:r>
                            <w:r>
                              <w:rPr>
                                <w:rFonts w:hint="eastAsia"/>
                              </w:rPr>
                              <w:t>に代入されて、変更される。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1" type="#_x0000_t202" style="position:absolute;margin-left:63.4pt;margin-top:97.05pt;width:238.7pt;height:110.55pt;z-index:251958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">
                <v:textbox style="mso-fit-shape-to-text:t">
                  <w:txbxContent>
                    <w:p w:rsidR="00B60A4C" w:rsidRPr="00B020D1" w:rsidRDefault="00B60A4C">
                      <w:pPr>
                        <w:rPr>
                          <w:szCs w:val="18"/>
                        </w:rPr>
                      </w:pPr>
                      <w:r>
                        <w:rPr>
                          <w:rFonts w:hint="eastAsia"/>
                        </w:rPr>
                        <w:t xml:space="preserve">WHERE TID = </w:t>
                      </w:r>
                      <w:r>
                        <w:rPr>
                          <w:rFonts w:hint="eastAsia"/>
                        </w:rPr>
                        <w:t>＠</w:t>
                      </w:r>
                      <w:r>
                        <w:rPr>
                          <w:rFonts w:hint="eastAsia"/>
                        </w:rPr>
                        <w:t>TID</w:t>
                      </w:r>
                      <w:r>
                        <w:rPr>
                          <w:rFonts w:hint="eastAsia"/>
                        </w:rPr>
                        <w:t>によって特定された行の列</w:t>
                      </w:r>
                      <w:r>
                        <w:rPr>
                          <w:rFonts w:hint="eastAsia"/>
                        </w:rPr>
                        <w:t>[Status]</w:t>
                      </w:r>
                      <w:r>
                        <w:rPr>
                          <w:rFonts w:hint="eastAsia"/>
                        </w:rPr>
                        <w:t>のデータは、パラメータ</w:t>
                      </w:r>
                      <w:r>
                        <w:rPr>
                          <w:rFonts w:hint="eastAsia"/>
                        </w:rPr>
                        <w:t>Status</w:t>
                      </w:r>
                      <w:r>
                        <w:rPr>
                          <w:rFonts w:hint="eastAsia"/>
                        </w:rPr>
                        <w:t>の値によって＠</w:t>
                      </w:r>
                      <w:r>
                        <w:rPr>
                          <w:rFonts w:hint="eastAsia"/>
                        </w:rPr>
                        <w:t>Status</w:t>
                      </w:r>
                      <w:r>
                        <w:rPr>
                          <w:rFonts w:hint="eastAsia"/>
                        </w:rPr>
                        <w:t>に代入されて、変更される。</w:t>
                      </w:r>
                    </w:p>
                  </w:txbxContent>
                </v:textbox>
              </v:shape>
            </w:pict>
          </mc:Fallback>
        </mc:AlternateContent>
      </w:r>
      <w:r w:rsidR="00103A2D">
        <w:rPr>
          <w:noProof/>
        </w:rPr>
        <mc:AlternateContent>
          <mc:Choice Requires="wps">
            <w:drawing>
              <wp:anchor distT="0" distB="0" distL="114300" distR="114300" simplePos="0" relativeHeight="251943936" behindDoc="0" locked="0" layoutInCell="1" allowOverlap="1" wp14:anchorId="3B9080D4" wp14:editId="31AB12DE">
                <wp:simplePos x="0" y="0"/>
                <wp:positionH relativeFrom="column">
                  <wp:posOffset>2511666</wp:posOffset>
                </wp:positionH>
                <wp:positionV relativeFrom="paragraph">
                  <wp:posOffset>732893</wp:posOffset>
                </wp:positionV>
                <wp:extent cx="1177925" cy="1403985"/>
                <wp:effectExtent l="0" t="0" r="22225" b="13970"/>
                <wp:wrapNone/>
                <wp:docPr id="7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925" cy="1403985"/>
                        </a:xfrm>
                        <a:prstGeom prst="rect">
                          <a:avLst/>
                        </a:prstGeom>
                        <a:solidFill>
                          <a:srgbClr val="FFFFFF"/>
                        </a:solidFill>
                        <a:ln w="9525">
                          <a:solidFill>
                            <a:srgbClr val="000000"/>
                          </a:solidFill>
                          <a:miter lim="800000"/>
                          <a:headEnd/>
                          <a:tailEnd/>
                        </a:ln>
                      </wps:spPr>
                      <wps:txbx>
                        <w:txbxContent>
                          <w:p w:rsidR="00B60A4C" w:rsidRDefault="00B60A4C">
                            <w:r>
                              <w:rPr>
                                <w:rFonts w:hint="eastAsia"/>
                              </w:rPr>
                              <w:t>Update</w:t>
                            </w:r>
                            <w:r>
                              <w:rPr>
                                <w:rFonts w:hint="eastAsia"/>
                              </w:rPr>
                              <w:t>文です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2" type="#_x0000_t202" style="position:absolute;margin-left:197.75pt;margin-top:57.7pt;width:92.75pt;height:110.55pt;z-index:251943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">
                <v:textbox style="mso-fit-shape-to-text:t">
                  <w:txbxContent>
                    <w:p w:rsidR="00B60A4C" w:rsidRDefault="00B60A4C">
                      <w:r>
                        <w:rPr>
                          <w:rFonts w:hint="eastAsia"/>
                        </w:rPr>
                        <w:t>Update</w:t>
                      </w:r>
                      <w:r>
                        <w:rPr>
                          <w:rFonts w:hint="eastAsia"/>
                        </w:rPr>
                        <w:t>文です</w:t>
                      </w:r>
                    </w:p>
                  </w:txbxContent>
                </v:textbox>
              </v:shape>
            </w:pict>
          </mc:Fallback>
        </mc:AlternateContent>
      </w:r>
      <w:r w:rsidR="00A703FA">
        <w:rPr>
          <w:rFonts w:hint="eastAsia"/>
          <w:noProof/>
        </w:rPr>
        <w:drawing>
          <wp:inline distT="0" distB="0" distL="0" distR="0" wp14:anchorId="0AFF9DED" wp14:editId="0B5A4752">
            <wp:extent cx="4011827" cy="3065010"/>
            <wp:effectExtent l="0" t="0" r="8255" b="2540"/>
            <wp:docPr id="772" name="図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89B29.tmp"/>
                    <pic:cNvPicPr/>
                  </pic:nvPicPr>
                  <pic:blipFill>
                    <a:blip r:embed="rId193">
                      <a:extLst>
                        <a:ext uri="{28A0092B-C50C-407E-A947-70E740481C1C}">
                          <a14:useLocalDpi xmlns:a14="http://schemas.microsoft.com/office/drawing/2010/main" val="0"/>
                        </a:ext>
                      </a:extLst>
                    </a:blip>
                    <a:stretch>
                      <a:fillRect/>
                    </a:stretch>
                  </pic:blipFill>
                  <pic:spPr>
                    <a:xfrm>
                      <a:off x="0" y="0"/>
                      <a:ext cx="4010309" cy="3063850"/>
                    </a:xfrm>
                    <a:prstGeom prst="rect">
                      <a:avLst/>
                    </a:prstGeom>
                  </pic:spPr>
                </pic:pic>
              </a:graphicData>
            </a:graphic>
          </wp:inline>
        </w:drawing>
      </w:r>
    </w:p>
    <w:p w:rsidR="00967A95" w:rsidRDefault="00967A95" w:rsidP="00C460F3">
      <w:r>
        <w:rPr>
          <w:rFonts w:hint="eastAsia"/>
        </w:rPr>
        <w:t>この項での「＠パラメータ名」の値は、プログラムコードから設定する場合と、前図の</w:t>
      </w:r>
    </w:p>
    <w:p w:rsidR="00967A95" w:rsidRDefault="00967A95" w:rsidP="00C460F3">
      <w:r>
        <w:rPr>
          <w:rFonts w:hint="eastAsia"/>
        </w:rPr>
        <w:t>「</w:t>
      </w:r>
      <w:r>
        <w:rPr>
          <w:rFonts w:hint="eastAsia"/>
        </w:rPr>
        <w:t>SelectQuery</w:t>
      </w:r>
      <w:r>
        <w:rPr>
          <w:rFonts w:hint="eastAsia"/>
        </w:rPr>
        <w:t>」、「</w:t>
      </w:r>
      <w:r>
        <w:rPr>
          <w:rFonts w:hint="eastAsia"/>
        </w:rPr>
        <w:t>InsertQuery</w:t>
      </w:r>
      <w:r>
        <w:rPr>
          <w:rFonts w:hint="eastAsia"/>
        </w:rPr>
        <w:t>」、「</w:t>
      </w:r>
      <w:r>
        <w:rPr>
          <w:rFonts w:hint="eastAsia"/>
        </w:rPr>
        <w:t>DeleteQuery</w:t>
      </w:r>
      <w:r>
        <w:rPr>
          <w:rFonts w:hint="eastAsia"/>
        </w:rPr>
        <w:t>」、「</w:t>
      </w:r>
      <w:r>
        <w:rPr>
          <w:rFonts w:hint="eastAsia"/>
        </w:rPr>
        <w:t>UpdateQuery</w:t>
      </w:r>
      <w:r>
        <w:rPr>
          <w:rFonts w:hint="eastAsia"/>
        </w:rPr>
        <w:t>」それぞれの</w:t>
      </w:r>
    </w:p>
    <w:p w:rsidR="00967A95" w:rsidRDefault="00967A95" w:rsidP="00C460F3">
      <w:r>
        <w:rPr>
          <w:rFonts w:hint="eastAsia"/>
        </w:rPr>
        <w:t>「コマンド及びパラメータのエディター」ダイアログで、設定出来ます。</w:t>
      </w:r>
    </w:p>
    <w:p w:rsidR="00EA1945" w:rsidRDefault="00EA1945" w:rsidP="00C460F3">
      <w:r>
        <w:rPr>
          <w:rFonts w:hint="eastAsia"/>
        </w:rPr>
        <w:t>このように解説書として、文字で説明すると難しく感ずると思いますが実際にこのチュートリアルで実践（複数回）すれば簡単に理解出来ます。</w:t>
      </w:r>
    </w:p>
    <w:p w:rsidR="008C2D7C" w:rsidRDefault="008C2D7C">
      <w:pPr>
        <w:widowControl/>
      </w:pPr>
      <w:r>
        <w:br w:type="page"/>
      </w:r>
    </w:p>
    <w:p w:rsidR="000D0F9E" w:rsidRDefault="000D0F9E" w:rsidP="00C460F3">
      <w:r>
        <w:rPr>
          <w:rFonts w:hint="eastAsia"/>
        </w:rPr>
        <w:t>プログラムコードに戻って、「登録」ボタンのイベントハンドラーをプログラムします。</w:t>
      </w:r>
    </w:p>
    <w:p w:rsidR="008C2D7C" w:rsidRDefault="000D0F9E" w:rsidP="00C460F3">
      <w:r>
        <w:rPr>
          <w:rFonts w:hint="eastAsia"/>
        </w:rPr>
        <w:t>現在スケジュール一覧表と、その元となるデータソースの「</w:t>
      </w:r>
      <w:r>
        <w:rPr>
          <w:rFonts w:hint="eastAsia"/>
        </w:rPr>
        <w:t>SdsTodo</w:t>
      </w:r>
      <w:r>
        <w:rPr>
          <w:rFonts w:hint="eastAsia"/>
        </w:rPr>
        <w:t>」の各プロパティが設定されています。一覧表となる、</w:t>
      </w:r>
      <w:r>
        <w:rPr>
          <w:rFonts w:hint="eastAsia"/>
        </w:rPr>
        <w:t>GridView</w:t>
      </w:r>
      <w:r>
        <w:rPr>
          <w:rFonts w:hint="eastAsia"/>
        </w:rPr>
        <w:t>コントロールについては、基本的なプロパティ設定は出来ていますが</w:t>
      </w:r>
      <w:r w:rsidR="008C2D7C">
        <w:rPr>
          <w:rFonts w:hint="eastAsia"/>
        </w:rPr>
        <w:t>、まだデザイン面でのプロパティ設定の余地はあります。</w:t>
      </w:r>
    </w:p>
    <w:p w:rsidR="002702D9" w:rsidRDefault="002702D9">
      <w:pPr>
        <w:widowControl/>
      </w:pPr>
      <w:r>
        <w:br w:type="page"/>
      </w:r>
    </w:p>
    <w:p w:rsidR="002702D9" w:rsidRDefault="002702D9" w:rsidP="00C460F3"/>
    <w:p w:rsidR="000D0F9E" w:rsidRDefault="008C2D7C" w:rsidP="008C2D7C">
      <w:pPr>
        <w:pStyle w:val="2"/>
      </w:pPr>
      <w:bookmarkStart w:id="92" w:name="_Toc6241317"/>
      <w:r>
        <w:rPr>
          <w:rFonts w:hint="eastAsia"/>
        </w:rPr>
        <w:t>「登録」ボタンのイベントの処理</w:t>
      </w:r>
      <w:r w:rsidR="004A33D8">
        <w:rPr>
          <w:rFonts w:hint="eastAsia"/>
        </w:rPr>
        <w:t>（データを登録）</w:t>
      </w:r>
      <w:bookmarkEnd w:id="92"/>
    </w:p>
    <w:p w:rsidR="00574239" w:rsidRDefault="00574239" w:rsidP="008C2D7C">
      <w:r>
        <w:rPr>
          <w:rFonts w:hint="eastAsia"/>
        </w:rPr>
        <w:t>現在までの</w:t>
      </w:r>
      <w:r>
        <w:rPr>
          <w:rFonts w:hint="eastAsia"/>
        </w:rPr>
        <w:t>BtnRegi_Click</w:t>
      </w:r>
      <w:r>
        <w:rPr>
          <w:rFonts w:hint="eastAsia"/>
        </w:rPr>
        <w:t>イベントハンドラー</w:t>
      </w:r>
    </w:p>
    <w:tbl>
      <w:tblPr>
        <w:tblW w:w="0" w:type="auto"/>
        <w:tblLook w:val="04A0" w:firstRow="1" w:lastRow="0" w:firstColumn="1" w:lastColumn="0" w:noHBand="0" w:noVBand="1"/>
      </w:tblPr>
      <w:tblGrid>
        <w:gridCol w:w="8702"/>
      </w:tblGrid>
      <w:tr w:rsidR="00574239" w:rsidTr="00574239">
        <w:tc>
          <w:tcPr>
            <w:tcW w:w="8702" w:type="dxa"/>
          </w:tcPr>
          <w:p w:rsidR="00574239" w:rsidRPr="00574239" w:rsidRDefault="00574239" w:rsidP="00574239">
            <w:pPr>
              <w:rPr>
                <w:color w:val="0070C0"/>
              </w:rPr>
            </w:pPr>
            <w:r w:rsidRPr="00574239">
              <w:rPr>
                <w:color w:val="0070C0"/>
              </w:rPr>
              <w:t>Protected Sub BtnRegi_Click(sender As Object, e As EventArgs) Handles BtnRegi.Click</w:t>
            </w:r>
          </w:p>
          <w:p w:rsidR="002702D9" w:rsidRPr="005A0575" w:rsidRDefault="00574239" w:rsidP="002702D9">
            <w:pPr>
              <w:rPr>
                <w:color w:val="000000" w:themeColor="text1"/>
              </w:rPr>
            </w:pPr>
            <w:r>
              <w:rPr>
                <w:rFonts w:hint="eastAsia"/>
              </w:rPr>
              <w:t xml:space="preserve">      </w:t>
            </w:r>
            <w:r w:rsidRPr="005A0575">
              <w:rPr>
                <w:rFonts w:hint="eastAsia"/>
                <w:color w:val="000000" w:themeColor="text1"/>
              </w:rPr>
              <w:t xml:space="preserve"> </w:t>
            </w:r>
            <w:r w:rsidR="002702D9" w:rsidRPr="005A0575">
              <w:rPr>
                <w:rFonts w:hint="eastAsia"/>
                <w:color w:val="000000" w:themeColor="text1"/>
              </w:rPr>
              <w:t xml:space="preserve">  'DDLStatus</w:t>
            </w:r>
            <w:r w:rsidR="002702D9" w:rsidRPr="005A0575">
              <w:rPr>
                <w:rFonts w:hint="eastAsia"/>
                <w:color w:val="000000" w:themeColor="text1"/>
              </w:rPr>
              <w:t>の有効な値を検証します</w:t>
            </w:r>
          </w:p>
          <w:p w:rsidR="002702D9" w:rsidRPr="005A0575" w:rsidRDefault="002702D9" w:rsidP="002702D9">
            <w:pPr>
              <w:rPr>
                <w:color w:val="000000" w:themeColor="text1"/>
              </w:rPr>
            </w:pPr>
            <w:r w:rsidRPr="005A0575">
              <w:rPr>
                <w:rFonts w:hint="eastAsia"/>
                <w:color w:val="000000" w:themeColor="text1"/>
              </w:rPr>
              <w:t xml:space="preserve">        If Me.DDLStatus.SelectedValue = "</w:t>
            </w:r>
            <w:r w:rsidRPr="005A0575">
              <w:rPr>
                <w:rFonts w:hint="eastAsia"/>
                <w:color w:val="000000" w:themeColor="text1"/>
              </w:rPr>
              <w:t>選択して下さい</w:t>
            </w:r>
            <w:r w:rsidRPr="005A0575">
              <w:rPr>
                <w:rFonts w:hint="eastAsia"/>
                <w:color w:val="000000" w:themeColor="text1"/>
              </w:rPr>
              <w:t>" Then</w:t>
            </w:r>
          </w:p>
          <w:p w:rsidR="002702D9" w:rsidRPr="005A0575" w:rsidRDefault="002702D9" w:rsidP="002702D9">
            <w:pPr>
              <w:rPr>
                <w:color w:val="000000" w:themeColor="text1"/>
              </w:rPr>
            </w:pPr>
            <w:r w:rsidRPr="005A0575">
              <w:rPr>
                <w:color w:val="000000" w:themeColor="text1"/>
              </w:rPr>
              <w:t xml:space="preserve">            Me.LblOK.Visible = True</w:t>
            </w:r>
          </w:p>
          <w:p w:rsidR="002702D9" w:rsidRPr="005A0575" w:rsidRDefault="002702D9" w:rsidP="002702D9">
            <w:pPr>
              <w:rPr>
                <w:color w:val="000000" w:themeColor="text1"/>
              </w:rPr>
            </w:pPr>
            <w:r w:rsidRPr="005A0575">
              <w:rPr>
                <w:rFonts w:hint="eastAsia"/>
                <w:color w:val="000000" w:themeColor="text1"/>
              </w:rPr>
              <w:t xml:space="preserve">            Exit Sub      '</w:t>
            </w:r>
            <w:r w:rsidRPr="005A0575">
              <w:rPr>
                <w:rFonts w:hint="eastAsia"/>
                <w:color w:val="000000" w:themeColor="text1"/>
              </w:rPr>
              <w:t>ユーザーがドロップダウンリストから選択ミスの場合</w:t>
            </w:r>
          </w:p>
          <w:p w:rsidR="002702D9" w:rsidRPr="005A0575" w:rsidRDefault="002702D9" w:rsidP="002702D9">
            <w:pPr>
              <w:rPr>
                <w:color w:val="000000" w:themeColor="text1"/>
              </w:rPr>
            </w:pPr>
            <w:r w:rsidRPr="005A0575">
              <w:rPr>
                <w:rFonts w:hint="eastAsia"/>
                <w:color w:val="000000" w:themeColor="text1"/>
              </w:rPr>
              <w:t xml:space="preserve">            '</w:t>
            </w:r>
            <w:r w:rsidRPr="005A0575">
              <w:rPr>
                <w:rFonts w:hint="eastAsia"/>
                <w:color w:val="000000" w:themeColor="text1"/>
              </w:rPr>
              <w:t>ここでこの</w:t>
            </w:r>
            <w:r w:rsidRPr="005A0575">
              <w:rPr>
                <w:rFonts w:hint="eastAsia"/>
                <w:color w:val="000000" w:themeColor="text1"/>
              </w:rPr>
              <w:t>Sub</w:t>
            </w:r>
            <w:r w:rsidRPr="005A0575">
              <w:rPr>
                <w:rFonts w:hint="eastAsia"/>
                <w:color w:val="000000" w:themeColor="text1"/>
              </w:rPr>
              <w:t>プロシージャを終了して</w:t>
            </w:r>
            <w:r w:rsidRPr="005A0575">
              <w:rPr>
                <w:rFonts w:hint="eastAsia"/>
                <w:color w:val="000000" w:themeColor="text1"/>
              </w:rPr>
              <w:t>,</w:t>
            </w:r>
            <w:r w:rsidRPr="005A0575">
              <w:rPr>
                <w:rFonts w:hint="eastAsia"/>
                <w:color w:val="000000" w:themeColor="text1"/>
              </w:rPr>
              <w:t>プログラムを中止</w:t>
            </w:r>
          </w:p>
          <w:p w:rsidR="002702D9" w:rsidRPr="005A0575" w:rsidRDefault="002702D9" w:rsidP="002702D9">
            <w:pPr>
              <w:rPr>
                <w:color w:val="000000" w:themeColor="text1"/>
              </w:rPr>
            </w:pPr>
            <w:r w:rsidRPr="005A0575">
              <w:rPr>
                <w:rFonts w:hint="eastAsia"/>
                <w:color w:val="000000" w:themeColor="text1"/>
              </w:rPr>
              <w:t xml:space="preserve">        ElseIf Me.DDLStatus.SelectedValue &lt;&gt; "</w:t>
            </w:r>
            <w:r w:rsidRPr="005A0575">
              <w:rPr>
                <w:rFonts w:hint="eastAsia"/>
                <w:color w:val="000000" w:themeColor="text1"/>
              </w:rPr>
              <w:t>選択して下さい</w:t>
            </w:r>
            <w:r w:rsidRPr="005A0575">
              <w:rPr>
                <w:rFonts w:hint="eastAsia"/>
                <w:color w:val="000000" w:themeColor="text1"/>
              </w:rPr>
              <w:t>" Then</w:t>
            </w:r>
          </w:p>
          <w:p w:rsidR="002702D9" w:rsidRPr="005A0575" w:rsidRDefault="002702D9" w:rsidP="002702D9">
            <w:pPr>
              <w:rPr>
                <w:color w:val="000000" w:themeColor="text1"/>
              </w:rPr>
            </w:pPr>
            <w:r w:rsidRPr="005A0575">
              <w:rPr>
                <w:color w:val="000000" w:themeColor="text1"/>
              </w:rPr>
              <w:t xml:space="preserve">            Me.LblOK.Visible = False</w:t>
            </w:r>
          </w:p>
          <w:p w:rsidR="002702D9" w:rsidRPr="005A0575" w:rsidRDefault="002702D9" w:rsidP="002702D9">
            <w:pPr>
              <w:rPr>
                <w:color w:val="000000" w:themeColor="text1"/>
              </w:rPr>
            </w:pPr>
            <w:r w:rsidRPr="005A0575">
              <w:rPr>
                <w:rFonts w:hint="eastAsia"/>
                <w:color w:val="000000" w:themeColor="text1"/>
              </w:rPr>
              <w:t xml:space="preserve">        End If   '</w:t>
            </w:r>
            <w:r w:rsidRPr="005A0575">
              <w:rPr>
                <w:rFonts w:hint="eastAsia"/>
                <w:color w:val="000000" w:themeColor="text1"/>
              </w:rPr>
              <w:t>ここまでで</w:t>
            </w:r>
            <w:r w:rsidRPr="005A0575">
              <w:rPr>
                <w:rFonts w:hint="eastAsia"/>
                <w:color w:val="000000" w:themeColor="text1"/>
              </w:rPr>
              <w:t>DDLStatus</w:t>
            </w:r>
            <w:r w:rsidRPr="005A0575">
              <w:rPr>
                <w:rFonts w:hint="eastAsia"/>
                <w:color w:val="000000" w:themeColor="text1"/>
              </w:rPr>
              <w:t>の検証を終了</w:t>
            </w:r>
          </w:p>
          <w:p w:rsidR="002702D9" w:rsidRPr="002702D9" w:rsidRDefault="002702D9" w:rsidP="002702D9">
            <w:pPr>
              <w:rPr>
                <w:color w:val="FF0000"/>
              </w:rPr>
            </w:pPr>
          </w:p>
          <w:p w:rsidR="002702D9" w:rsidRPr="005A0575" w:rsidRDefault="002702D9" w:rsidP="002702D9">
            <w:pPr>
              <w:rPr>
                <w:color w:val="000000" w:themeColor="text1"/>
              </w:rPr>
            </w:pPr>
            <w:r w:rsidRPr="002702D9">
              <w:rPr>
                <w:rFonts w:hint="eastAsia"/>
                <w:color w:val="FF0000"/>
              </w:rPr>
              <w:t xml:space="preserve">      </w:t>
            </w:r>
            <w:r w:rsidRPr="005A0575">
              <w:rPr>
                <w:rFonts w:hint="eastAsia"/>
                <w:color w:val="000000" w:themeColor="text1"/>
              </w:rPr>
              <w:t xml:space="preserve">  If Page.IsValid Then  '</w:t>
            </w:r>
            <w:r w:rsidRPr="005A0575">
              <w:rPr>
                <w:rFonts w:hint="eastAsia"/>
                <w:color w:val="000000" w:themeColor="text1"/>
              </w:rPr>
              <w:t>入力ミスがない場合</w:t>
            </w:r>
            <w:r w:rsidRPr="005A0575">
              <w:rPr>
                <w:rFonts w:hint="eastAsia"/>
                <w:color w:val="000000" w:themeColor="text1"/>
              </w:rPr>
              <w:t>Page</w:t>
            </w:r>
            <w:r w:rsidRPr="005A0575">
              <w:rPr>
                <w:rFonts w:hint="eastAsia"/>
                <w:color w:val="000000" w:themeColor="text1"/>
              </w:rPr>
              <w:t>は</w:t>
            </w:r>
            <w:r w:rsidRPr="005A0575">
              <w:rPr>
                <w:rFonts w:hint="eastAsia"/>
                <w:color w:val="000000" w:themeColor="text1"/>
              </w:rPr>
              <w:t>IsValid=True</w:t>
            </w:r>
            <w:r w:rsidRPr="005A0575">
              <w:rPr>
                <w:rFonts w:hint="eastAsia"/>
                <w:color w:val="000000" w:themeColor="text1"/>
              </w:rPr>
              <w:t>を返す</w:t>
            </w:r>
          </w:p>
          <w:p w:rsidR="002702D9" w:rsidRPr="002702D9" w:rsidRDefault="002702D9" w:rsidP="002702D9">
            <w:pPr>
              <w:rPr>
                <w:color w:val="FF0000"/>
              </w:rPr>
            </w:pPr>
            <w:r w:rsidRPr="002702D9">
              <w:rPr>
                <w:rFonts w:hint="eastAsia"/>
                <w:color w:val="FF0000"/>
              </w:rPr>
              <w:t xml:space="preserve">            Me.LblOK.Visible = True</w:t>
            </w:r>
            <w:r w:rsidRPr="002702D9">
              <w:rPr>
                <w:rFonts w:hint="eastAsia"/>
                <w:color w:val="FF0000"/>
              </w:rPr>
              <w:t xml:space="preserve">　　</w:t>
            </w:r>
            <w:r w:rsidRPr="002702D9">
              <w:rPr>
                <w:rFonts w:hint="eastAsia"/>
                <w:color w:val="FF0000"/>
              </w:rPr>
              <w:t>'LblOK</w:t>
            </w:r>
            <w:r w:rsidRPr="002702D9">
              <w:rPr>
                <w:rFonts w:hint="eastAsia"/>
                <w:color w:val="FF0000"/>
              </w:rPr>
              <w:t>を表示して</w:t>
            </w:r>
          </w:p>
          <w:p w:rsidR="002702D9" w:rsidRPr="002702D9" w:rsidRDefault="002702D9" w:rsidP="002702D9">
            <w:pPr>
              <w:rPr>
                <w:color w:val="FF0000"/>
              </w:rPr>
            </w:pPr>
            <w:r w:rsidRPr="002702D9">
              <w:rPr>
                <w:color w:val="FF0000"/>
              </w:rPr>
              <w:t xml:space="preserve">            Me.LblOK.Text = "Page.IsValid = " &amp; Page.IsValid.ToString()</w:t>
            </w:r>
          </w:p>
          <w:p w:rsidR="002702D9" w:rsidRPr="002702D9" w:rsidRDefault="002702D9" w:rsidP="002702D9">
            <w:pPr>
              <w:rPr>
                <w:color w:val="FF0000"/>
              </w:rPr>
            </w:pPr>
            <w:r w:rsidRPr="002702D9">
              <w:rPr>
                <w:rFonts w:hint="eastAsia"/>
                <w:color w:val="FF0000"/>
              </w:rPr>
              <w:t xml:space="preserve">            'Page.IsValid</w:t>
            </w:r>
            <w:r w:rsidRPr="002702D9">
              <w:rPr>
                <w:rFonts w:hint="eastAsia"/>
                <w:color w:val="FF0000"/>
              </w:rPr>
              <w:t>の値を確認するために、</w:t>
            </w:r>
            <w:r w:rsidRPr="002702D9">
              <w:rPr>
                <w:rFonts w:hint="eastAsia"/>
                <w:color w:val="FF0000"/>
              </w:rPr>
              <w:t>LblOK</w:t>
            </w:r>
            <w:r w:rsidRPr="002702D9">
              <w:rPr>
                <w:rFonts w:hint="eastAsia"/>
                <w:color w:val="FF0000"/>
              </w:rPr>
              <w:t>に表示する</w:t>
            </w:r>
          </w:p>
          <w:p w:rsidR="00574239" w:rsidRPr="005A0575" w:rsidRDefault="002702D9" w:rsidP="002702D9">
            <w:pPr>
              <w:rPr>
                <w:color w:val="000000" w:themeColor="text1"/>
              </w:rPr>
            </w:pPr>
            <w:r w:rsidRPr="002702D9">
              <w:rPr>
                <w:color w:val="FF0000"/>
              </w:rPr>
              <w:t xml:space="preserve">     </w:t>
            </w:r>
            <w:r w:rsidRPr="005A0575">
              <w:rPr>
                <w:color w:val="000000" w:themeColor="text1"/>
              </w:rPr>
              <w:t xml:space="preserve">   End If</w:t>
            </w:r>
          </w:p>
          <w:p w:rsidR="00574239" w:rsidRDefault="00574239" w:rsidP="00574239"/>
          <w:p w:rsidR="00574239" w:rsidRDefault="00574239" w:rsidP="00574239">
            <w:r>
              <w:t xml:space="preserve">   </w:t>
            </w:r>
            <w:r w:rsidRPr="00574239">
              <w:rPr>
                <w:color w:val="0070C0"/>
              </w:rPr>
              <w:t xml:space="preserve"> End Sub</w:t>
            </w:r>
          </w:p>
        </w:tc>
      </w:tr>
    </w:tbl>
    <w:p w:rsidR="00574239" w:rsidRDefault="008B085B" w:rsidP="008C2D7C">
      <w:r>
        <w:rPr>
          <w:rFonts w:hint="eastAsia"/>
        </w:rPr>
        <w:t>上図の赤色のコードを削除します。</w:t>
      </w:r>
    </w:p>
    <w:p w:rsidR="00574239" w:rsidRDefault="008B085B" w:rsidP="008C2D7C">
      <w:r>
        <w:rPr>
          <w:rFonts w:hint="eastAsia"/>
        </w:rPr>
        <w:t>上図の“登録ミスがない場合</w:t>
      </w:r>
      <w:r>
        <w:t>”</w:t>
      </w:r>
      <w:r>
        <w:rPr>
          <w:rFonts w:hint="eastAsia"/>
        </w:rPr>
        <w:t xml:space="preserve"> </w:t>
      </w:r>
      <w:r>
        <w:rPr>
          <w:rFonts w:hint="eastAsia"/>
        </w:rPr>
        <w:t>を</w:t>
      </w:r>
      <w:r w:rsidR="00574239" w:rsidRPr="00574239">
        <w:rPr>
          <w:rFonts w:hint="eastAsia"/>
        </w:rPr>
        <w:t>プログラムします。下図のようなプログラム手順</w:t>
      </w:r>
      <w:r>
        <w:rPr>
          <w:rFonts w:hint="eastAsia"/>
        </w:rPr>
        <w:t>になります。</w:t>
      </w:r>
      <w:r w:rsidR="00574239" w:rsidRPr="00574239">
        <w:rPr>
          <w:rFonts w:hint="eastAsia"/>
        </w:rPr>
        <w:t>（赤色の文）</w:t>
      </w:r>
    </w:p>
    <w:tbl>
      <w:tblPr>
        <w:tblW w:w="0" w:type="auto"/>
        <w:tblLook w:val="04A0" w:firstRow="1" w:lastRow="0" w:firstColumn="1" w:lastColumn="0" w:noHBand="0" w:noVBand="1"/>
      </w:tblPr>
      <w:tblGrid>
        <w:gridCol w:w="8702"/>
      </w:tblGrid>
      <w:tr w:rsidR="00124883" w:rsidTr="00124883">
        <w:tc>
          <w:tcPr>
            <w:tcW w:w="8702" w:type="dxa"/>
          </w:tcPr>
          <w:p w:rsidR="008B085B" w:rsidRDefault="008B085B" w:rsidP="008B085B">
            <w:r>
              <w:t xml:space="preserve">  End If</w:t>
            </w:r>
          </w:p>
          <w:p w:rsidR="008B085B" w:rsidRPr="008B085B" w:rsidRDefault="008B085B" w:rsidP="008B085B">
            <w:pPr>
              <w:rPr>
                <w:color w:val="00B050"/>
              </w:rPr>
            </w:pPr>
            <w:r>
              <w:rPr>
                <w:rFonts w:hint="eastAsia"/>
              </w:rPr>
              <w:t xml:space="preserve">        If Page.IsValid Then  </w:t>
            </w:r>
            <w:r w:rsidRPr="008B085B">
              <w:rPr>
                <w:rFonts w:hint="eastAsia"/>
                <w:color w:val="00B050"/>
              </w:rPr>
              <w:t>'</w:t>
            </w:r>
            <w:r w:rsidRPr="008B085B">
              <w:rPr>
                <w:rFonts w:hint="eastAsia"/>
                <w:color w:val="00B050"/>
              </w:rPr>
              <w:t>入力ミスがない場合</w:t>
            </w:r>
          </w:p>
          <w:p w:rsidR="008B085B" w:rsidRPr="008B085B" w:rsidRDefault="008B085B" w:rsidP="008B085B">
            <w:pPr>
              <w:rPr>
                <w:color w:val="00B050"/>
              </w:rPr>
            </w:pPr>
            <w:r>
              <w:rPr>
                <w:rFonts w:hint="eastAsia"/>
              </w:rPr>
              <w:t xml:space="preserve">         </w:t>
            </w:r>
            <w:r w:rsidRPr="008B085B">
              <w:rPr>
                <w:rFonts w:hint="eastAsia"/>
                <w:color w:val="00B050"/>
              </w:rPr>
              <w:t xml:space="preserve">   '</w:t>
            </w:r>
            <w:r w:rsidRPr="008B085B">
              <w:rPr>
                <w:rFonts w:hint="eastAsia"/>
                <w:color w:val="00B050"/>
              </w:rPr>
              <w:t>ここでテーブル</w:t>
            </w:r>
            <w:r w:rsidRPr="008B085B">
              <w:rPr>
                <w:rFonts w:hint="eastAsia"/>
                <w:color w:val="00B050"/>
              </w:rPr>
              <w:t>Todo</w:t>
            </w:r>
            <w:r w:rsidRPr="008B085B">
              <w:rPr>
                <w:rFonts w:hint="eastAsia"/>
                <w:color w:val="00B050"/>
              </w:rPr>
              <w:t>にデータを登録する</w:t>
            </w:r>
          </w:p>
          <w:p w:rsidR="008B085B" w:rsidRDefault="008B085B" w:rsidP="008B085B"/>
          <w:p w:rsidR="008B085B" w:rsidRDefault="008B085B" w:rsidP="008B085B">
            <w:r>
              <w:t xml:space="preserve">        End If</w:t>
            </w:r>
          </w:p>
          <w:p w:rsidR="008B085B" w:rsidRDefault="008B085B" w:rsidP="008B085B"/>
          <w:p w:rsidR="00124883" w:rsidRPr="008B085B" w:rsidRDefault="008B085B" w:rsidP="008B085B">
            <w:r>
              <w:t xml:space="preserve">    End Sub</w:t>
            </w:r>
          </w:p>
        </w:tc>
      </w:tr>
    </w:tbl>
    <w:p w:rsidR="00124883" w:rsidRDefault="00124883" w:rsidP="008C2D7C"/>
    <w:p w:rsidR="00124883" w:rsidRDefault="00124883" w:rsidP="008C2D7C">
      <w:r>
        <w:rPr>
          <w:rFonts w:hint="eastAsia"/>
        </w:rPr>
        <w:t>上記の“</w:t>
      </w:r>
      <w:r w:rsidR="008B085B" w:rsidRPr="008B085B">
        <w:rPr>
          <w:rFonts w:hint="eastAsia"/>
          <w:color w:val="FF0000"/>
        </w:rPr>
        <w:t>ここで</w:t>
      </w:r>
      <w:r w:rsidRPr="00991828">
        <w:rPr>
          <w:rFonts w:hint="eastAsia"/>
          <w:color w:val="FF0000"/>
        </w:rPr>
        <w:t>テーブル</w:t>
      </w:r>
      <w:r w:rsidRPr="00991828">
        <w:rPr>
          <w:rFonts w:hint="eastAsia"/>
          <w:color w:val="FF0000"/>
        </w:rPr>
        <w:t>Todo</w:t>
      </w:r>
      <w:r w:rsidRPr="00991828">
        <w:rPr>
          <w:rFonts w:hint="eastAsia"/>
          <w:color w:val="FF0000"/>
        </w:rPr>
        <w:t>にデータを登録する</w:t>
      </w:r>
      <w:r>
        <w:rPr>
          <w:rFonts w:hint="eastAsia"/>
        </w:rPr>
        <w:t>”という作業は“</w:t>
      </w:r>
      <w:r>
        <w:rPr>
          <w:rFonts w:hint="eastAsia"/>
        </w:rPr>
        <w:t>INSERT</w:t>
      </w:r>
      <w:r>
        <w:rPr>
          <w:rFonts w:hint="eastAsia"/>
        </w:rPr>
        <w:t>コマンド”で行います。</w:t>
      </w:r>
      <w:r>
        <w:rPr>
          <w:rFonts w:hint="eastAsia"/>
        </w:rPr>
        <w:t>Todo</w:t>
      </w:r>
      <w:r>
        <w:rPr>
          <w:rFonts w:hint="eastAsia"/>
        </w:rPr>
        <w:t>テーブルは下図のような構造です。</w:t>
      </w:r>
    </w:p>
    <w:tbl>
      <w:tblPr>
        <w:tblW w:w="0" w:type="auto"/>
        <w:tblLook w:val="04A0" w:firstRow="1" w:lastRow="0" w:firstColumn="1" w:lastColumn="0" w:noHBand="0" w:noVBand="1"/>
      </w:tblPr>
      <w:tblGrid>
        <w:gridCol w:w="453"/>
        <w:gridCol w:w="599"/>
        <w:gridCol w:w="973"/>
        <w:gridCol w:w="973"/>
        <w:gridCol w:w="973"/>
        <w:gridCol w:w="991"/>
        <w:gridCol w:w="1007"/>
        <w:gridCol w:w="921"/>
        <w:gridCol w:w="973"/>
        <w:gridCol w:w="857"/>
      </w:tblGrid>
      <w:tr w:rsidR="00991828" w:rsidRPr="00991828" w:rsidTr="00991828">
        <w:tc>
          <w:tcPr>
            <w:tcW w:w="453" w:type="dxa"/>
          </w:tcPr>
          <w:p w:rsidR="00991828" w:rsidRPr="00991828" w:rsidRDefault="00991828" w:rsidP="008C2D7C">
            <w:pPr>
              <w:rPr>
                <w:szCs w:val="18"/>
              </w:rPr>
            </w:pPr>
          </w:p>
        </w:tc>
        <w:tc>
          <w:tcPr>
            <w:tcW w:w="599" w:type="dxa"/>
          </w:tcPr>
          <w:p w:rsidR="00991828" w:rsidRPr="00991828" w:rsidRDefault="00991828" w:rsidP="008C2D7C">
            <w:pPr>
              <w:rPr>
                <w:szCs w:val="18"/>
              </w:rPr>
            </w:pPr>
            <w:r w:rsidRPr="00991828">
              <w:rPr>
                <w:rFonts w:hint="eastAsia"/>
                <w:szCs w:val="18"/>
              </w:rPr>
              <w:t>TID</w:t>
            </w:r>
          </w:p>
        </w:tc>
        <w:tc>
          <w:tcPr>
            <w:tcW w:w="973" w:type="dxa"/>
          </w:tcPr>
          <w:p w:rsidR="00991828" w:rsidRPr="00991828" w:rsidRDefault="00991828" w:rsidP="008C2D7C">
            <w:pPr>
              <w:rPr>
                <w:szCs w:val="18"/>
              </w:rPr>
            </w:pPr>
            <w:r w:rsidRPr="00991828">
              <w:rPr>
                <w:rFonts w:hint="eastAsia"/>
                <w:szCs w:val="18"/>
              </w:rPr>
              <w:t>Title</w:t>
            </w:r>
          </w:p>
        </w:tc>
        <w:tc>
          <w:tcPr>
            <w:tcW w:w="973" w:type="dxa"/>
          </w:tcPr>
          <w:p w:rsidR="00991828" w:rsidRPr="00991828" w:rsidRDefault="00991828" w:rsidP="008C2D7C">
            <w:pPr>
              <w:rPr>
                <w:szCs w:val="18"/>
              </w:rPr>
            </w:pPr>
            <w:r w:rsidRPr="00991828">
              <w:rPr>
                <w:rFonts w:hint="eastAsia"/>
                <w:szCs w:val="18"/>
              </w:rPr>
              <w:t>Status</w:t>
            </w:r>
          </w:p>
        </w:tc>
        <w:tc>
          <w:tcPr>
            <w:tcW w:w="973" w:type="dxa"/>
          </w:tcPr>
          <w:p w:rsidR="00991828" w:rsidRPr="00991828" w:rsidRDefault="00991828" w:rsidP="008C2D7C">
            <w:pPr>
              <w:rPr>
                <w:szCs w:val="18"/>
              </w:rPr>
            </w:pPr>
            <w:r w:rsidRPr="00991828">
              <w:rPr>
                <w:rFonts w:hint="eastAsia"/>
                <w:szCs w:val="18"/>
              </w:rPr>
              <w:t>Priority</w:t>
            </w:r>
          </w:p>
        </w:tc>
        <w:tc>
          <w:tcPr>
            <w:tcW w:w="991" w:type="dxa"/>
          </w:tcPr>
          <w:p w:rsidR="00991828" w:rsidRPr="00991828" w:rsidRDefault="00991828" w:rsidP="008C2D7C">
            <w:pPr>
              <w:rPr>
                <w:szCs w:val="18"/>
              </w:rPr>
            </w:pPr>
            <w:r w:rsidRPr="00991828">
              <w:rPr>
                <w:rFonts w:hint="eastAsia"/>
                <w:szCs w:val="18"/>
              </w:rPr>
              <w:t>Category</w:t>
            </w:r>
          </w:p>
        </w:tc>
        <w:tc>
          <w:tcPr>
            <w:tcW w:w="1007" w:type="dxa"/>
          </w:tcPr>
          <w:p w:rsidR="00991828" w:rsidRPr="00991828" w:rsidRDefault="00991828" w:rsidP="008C2D7C">
            <w:pPr>
              <w:rPr>
                <w:szCs w:val="18"/>
              </w:rPr>
            </w:pPr>
            <w:r w:rsidRPr="00991828">
              <w:rPr>
                <w:rFonts w:hint="eastAsia"/>
                <w:szCs w:val="18"/>
              </w:rPr>
              <w:t>StartDay</w:t>
            </w:r>
          </w:p>
        </w:tc>
        <w:tc>
          <w:tcPr>
            <w:tcW w:w="921" w:type="dxa"/>
          </w:tcPr>
          <w:p w:rsidR="00991828" w:rsidRPr="00991828" w:rsidRDefault="00991828" w:rsidP="008C2D7C">
            <w:pPr>
              <w:rPr>
                <w:szCs w:val="18"/>
              </w:rPr>
            </w:pPr>
            <w:r w:rsidRPr="00991828">
              <w:rPr>
                <w:rFonts w:hint="eastAsia"/>
                <w:szCs w:val="18"/>
              </w:rPr>
              <w:t>EndDay</w:t>
            </w:r>
          </w:p>
        </w:tc>
        <w:tc>
          <w:tcPr>
            <w:tcW w:w="973" w:type="dxa"/>
          </w:tcPr>
          <w:p w:rsidR="00991828" w:rsidRPr="00991828" w:rsidRDefault="00991828" w:rsidP="008C2D7C">
            <w:pPr>
              <w:rPr>
                <w:szCs w:val="18"/>
              </w:rPr>
            </w:pPr>
            <w:r w:rsidRPr="00991828">
              <w:rPr>
                <w:rFonts w:hint="eastAsia"/>
                <w:szCs w:val="18"/>
              </w:rPr>
              <w:t xml:space="preserve">Memo </w:t>
            </w:r>
          </w:p>
        </w:tc>
        <w:tc>
          <w:tcPr>
            <w:tcW w:w="857" w:type="dxa"/>
          </w:tcPr>
          <w:p w:rsidR="00991828" w:rsidRPr="00991828" w:rsidRDefault="00991828" w:rsidP="008C2D7C">
            <w:pPr>
              <w:rPr>
                <w:szCs w:val="18"/>
              </w:rPr>
            </w:pPr>
            <w:r w:rsidRPr="00991828">
              <w:rPr>
                <w:rFonts w:hint="eastAsia"/>
                <w:szCs w:val="18"/>
              </w:rPr>
              <w:t>Deleted</w:t>
            </w:r>
          </w:p>
        </w:tc>
      </w:tr>
      <w:tr w:rsidR="00991828" w:rsidRPr="00991828" w:rsidTr="00991828">
        <w:tc>
          <w:tcPr>
            <w:tcW w:w="453" w:type="dxa"/>
          </w:tcPr>
          <w:p w:rsidR="00991828" w:rsidRPr="00991828" w:rsidRDefault="00991828" w:rsidP="008C2D7C">
            <w:pPr>
              <w:rPr>
                <w:szCs w:val="18"/>
              </w:rPr>
            </w:pPr>
            <w:r>
              <w:rPr>
                <w:rFonts w:hint="eastAsia"/>
                <w:szCs w:val="18"/>
              </w:rPr>
              <w:t>型</w:t>
            </w:r>
          </w:p>
        </w:tc>
        <w:tc>
          <w:tcPr>
            <w:tcW w:w="599" w:type="dxa"/>
          </w:tcPr>
          <w:p w:rsidR="00991828" w:rsidRPr="00991828" w:rsidRDefault="00991828" w:rsidP="008C2D7C">
            <w:pPr>
              <w:rPr>
                <w:szCs w:val="18"/>
              </w:rPr>
            </w:pPr>
            <w:r>
              <w:rPr>
                <w:rFonts w:hint="eastAsia"/>
                <w:szCs w:val="18"/>
              </w:rPr>
              <w:t>int</w:t>
            </w:r>
          </w:p>
        </w:tc>
        <w:tc>
          <w:tcPr>
            <w:tcW w:w="973" w:type="dxa"/>
          </w:tcPr>
          <w:p w:rsidR="00991828" w:rsidRPr="00991828" w:rsidRDefault="00991828" w:rsidP="008C2D7C">
            <w:pPr>
              <w:rPr>
                <w:szCs w:val="18"/>
              </w:rPr>
            </w:pPr>
            <w:r>
              <w:rPr>
                <w:rFonts w:hint="eastAsia"/>
                <w:szCs w:val="18"/>
              </w:rPr>
              <w:t>nvarchar</w:t>
            </w:r>
          </w:p>
        </w:tc>
        <w:tc>
          <w:tcPr>
            <w:tcW w:w="973" w:type="dxa"/>
          </w:tcPr>
          <w:p w:rsidR="00991828" w:rsidRPr="00991828" w:rsidRDefault="00991828" w:rsidP="008C2D7C">
            <w:pPr>
              <w:rPr>
                <w:szCs w:val="18"/>
              </w:rPr>
            </w:pPr>
            <w:r>
              <w:rPr>
                <w:rFonts w:hint="eastAsia"/>
                <w:szCs w:val="18"/>
              </w:rPr>
              <w:t>nvarchar</w:t>
            </w:r>
          </w:p>
        </w:tc>
        <w:tc>
          <w:tcPr>
            <w:tcW w:w="973" w:type="dxa"/>
          </w:tcPr>
          <w:p w:rsidR="00991828" w:rsidRPr="00991828" w:rsidRDefault="00991828" w:rsidP="008C2D7C">
            <w:pPr>
              <w:rPr>
                <w:szCs w:val="18"/>
              </w:rPr>
            </w:pPr>
            <w:r>
              <w:rPr>
                <w:rFonts w:hint="eastAsia"/>
                <w:szCs w:val="18"/>
              </w:rPr>
              <w:t>nvarchar</w:t>
            </w:r>
          </w:p>
        </w:tc>
        <w:tc>
          <w:tcPr>
            <w:tcW w:w="991" w:type="dxa"/>
          </w:tcPr>
          <w:p w:rsidR="00991828" w:rsidRPr="00991828" w:rsidRDefault="00991828" w:rsidP="008C2D7C">
            <w:pPr>
              <w:rPr>
                <w:szCs w:val="18"/>
              </w:rPr>
            </w:pPr>
            <w:r>
              <w:rPr>
                <w:rFonts w:hint="eastAsia"/>
                <w:szCs w:val="18"/>
              </w:rPr>
              <w:t>nvarchar</w:t>
            </w:r>
          </w:p>
        </w:tc>
        <w:tc>
          <w:tcPr>
            <w:tcW w:w="1007" w:type="dxa"/>
          </w:tcPr>
          <w:p w:rsidR="00991828" w:rsidRPr="00991828" w:rsidRDefault="00991828" w:rsidP="008C2D7C">
            <w:pPr>
              <w:rPr>
                <w:szCs w:val="18"/>
              </w:rPr>
            </w:pPr>
            <w:r>
              <w:rPr>
                <w:rFonts w:hint="eastAsia"/>
                <w:szCs w:val="18"/>
              </w:rPr>
              <w:t>date</w:t>
            </w:r>
          </w:p>
        </w:tc>
        <w:tc>
          <w:tcPr>
            <w:tcW w:w="921" w:type="dxa"/>
          </w:tcPr>
          <w:p w:rsidR="00991828" w:rsidRPr="00991828" w:rsidRDefault="00991828" w:rsidP="008C2D7C">
            <w:pPr>
              <w:rPr>
                <w:szCs w:val="18"/>
              </w:rPr>
            </w:pPr>
            <w:r>
              <w:rPr>
                <w:rFonts w:hint="eastAsia"/>
                <w:szCs w:val="18"/>
              </w:rPr>
              <w:t>date</w:t>
            </w:r>
          </w:p>
        </w:tc>
        <w:tc>
          <w:tcPr>
            <w:tcW w:w="973" w:type="dxa"/>
          </w:tcPr>
          <w:p w:rsidR="00991828" w:rsidRPr="00991828" w:rsidRDefault="00991828" w:rsidP="008C2D7C">
            <w:pPr>
              <w:rPr>
                <w:szCs w:val="18"/>
              </w:rPr>
            </w:pPr>
            <w:r>
              <w:rPr>
                <w:rFonts w:hint="eastAsia"/>
                <w:szCs w:val="18"/>
              </w:rPr>
              <w:t>nvarchar</w:t>
            </w:r>
          </w:p>
        </w:tc>
        <w:tc>
          <w:tcPr>
            <w:tcW w:w="857" w:type="dxa"/>
          </w:tcPr>
          <w:p w:rsidR="00991828" w:rsidRPr="00991828" w:rsidRDefault="00991828" w:rsidP="008C2D7C">
            <w:pPr>
              <w:rPr>
                <w:szCs w:val="18"/>
              </w:rPr>
            </w:pPr>
            <w:r>
              <w:rPr>
                <w:rFonts w:hint="eastAsia"/>
                <w:szCs w:val="18"/>
              </w:rPr>
              <w:t>bit</w:t>
            </w:r>
          </w:p>
        </w:tc>
      </w:tr>
      <w:tr w:rsidR="00991828" w:rsidRPr="00991828" w:rsidTr="00991828">
        <w:tc>
          <w:tcPr>
            <w:tcW w:w="453" w:type="dxa"/>
          </w:tcPr>
          <w:p w:rsidR="00991828" w:rsidRPr="00991828" w:rsidRDefault="00991828" w:rsidP="008C2D7C">
            <w:pPr>
              <w:rPr>
                <w:szCs w:val="18"/>
              </w:rPr>
            </w:pPr>
          </w:p>
        </w:tc>
        <w:tc>
          <w:tcPr>
            <w:tcW w:w="599" w:type="dxa"/>
          </w:tcPr>
          <w:p w:rsidR="00991828" w:rsidRPr="00991828" w:rsidRDefault="00991828" w:rsidP="008C2D7C">
            <w:pPr>
              <w:rPr>
                <w:szCs w:val="18"/>
              </w:rPr>
            </w:pPr>
          </w:p>
        </w:tc>
        <w:tc>
          <w:tcPr>
            <w:tcW w:w="973" w:type="dxa"/>
          </w:tcPr>
          <w:p w:rsidR="00991828" w:rsidRPr="00991828" w:rsidRDefault="00991828" w:rsidP="008C2D7C">
            <w:pPr>
              <w:rPr>
                <w:szCs w:val="18"/>
              </w:rPr>
            </w:pPr>
          </w:p>
        </w:tc>
        <w:tc>
          <w:tcPr>
            <w:tcW w:w="973" w:type="dxa"/>
          </w:tcPr>
          <w:p w:rsidR="00991828" w:rsidRPr="00991828" w:rsidRDefault="00991828" w:rsidP="008C2D7C">
            <w:pPr>
              <w:rPr>
                <w:szCs w:val="18"/>
              </w:rPr>
            </w:pPr>
          </w:p>
        </w:tc>
        <w:tc>
          <w:tcPr>
            <w:tcW w:w="973" w:type="dxa"/>
          </w:tcPr>
          <w:p w:rsidR="00991828" w:rsidRPr="00991828" w:rsidRDefault="00991828" w:rsidP="008C2D7C">
            <w:pPr>
              <w:rPr>
                <w:szCs w:val="18"/>
              </w:rPr>
            </w:pPr>
          </w:p>
        </w:tc>
        <w:tc>
          <w:tcPr>
            <w:tcW w:w="991" w:type="dxa"/>
          </w:tcPr>
          <w:p w:rsidR="00991828" w:rsidRPr="00991828" w:rsidRDefault="00991828" w:rsidP="008C2D7C">
            <w:pPr>
              <w:rPr>
                <w:szCs w:val="18"/>
              </w:rPr>
            </w:pPr>
          </w:p>
        </w:tc>
        <w:tc>
          <w:tcPr>
            <w:tcW w:w="1007" w:type="dxa"/>
          </w:tcPr>
          <w:p w:rsidR="00991828" w:rsidRPr="00991828" w:rsidRDefault="00991828" w:rsidP="008C2D7C">
            <w:pPr>
              <w:rPr>
                <w:szCs w:val="18"/>
              </w:rPr>
            </w:pPr>
          </w:p>
        </w:tc>
        <w:tc>
          <w:tcPr>
            <w:tcW w:w="921" w:type="dxa"/>
          </w:tcPr>
          <w:p w:rsidR="00991828" w:rsidRPr="00991828" w:rsidRDefault="00991828" w:rsidP="008C2D7C">
            <w:pPr>
              <w:rPr>
                <w:szCs w:val="18"/>
              </w:rPr>
            </w:pPr>
          </w:p>
        </w:tc>
        <w:tc>
          <w:tcPr>
            <w:tcW w:w="973" w:type="dxa"/>
          </w:tcPr>
          <w:p w:rsidR="00991828" w:rsidRPr="00991828" w:rsidRDefault="00991828" w:rsidP="008C2D7C">
            <w:pPr>
              <w:rPr>
                <w:szCs w:val="18"/>
              </w:rPr>
            </w:pPr>
          </w:p>
        </w:tc>
        <w:tc>
          <w:tcPr>
            <w:tcW w:w="857" w:type="dxa"/>
          </w:tcPr>
          <w:p w:rsidR="00991828" w:rsidRPr="00991828" w:rsidRDefault="00991828" w:rsidP="008C2D7C">
            <w:pPr>
              <w:rPr>
                <w:szCs w:val="18"/>
              </w:rPr>
            </w:pPr>
          </w:p>
        </w:tc>
      </w:tr>
    </w:tbl>
    <w:p w:rsidR="00124883" w:rsidRDefault="00991828" w:rsidP="008C2D7C">
      <w:r>
        <w:rPr>
          <w:rFonts w:hint="eastAsia"/>
        </w:rPr>
        <w:t>上図の全ての列にデータを登録します。</w:t>
      </w:r>
    </w:p>
    <w:p w:rsidR="00124883" w:rsidRDefault="00124883" w:rsidP="008C2D7C"/>
    <w:p w:rsidR="00991828" w:rsidRDefault="00991828">
      <w:pPr>
        <w:widowControl/>
      </w:pPr>
      <w:r>
        <w:br w:type="page"/>
      </w:r>
    </w:p>
    <w:p w:rsidR="00991828" w:rsidRPr="008C2D7C" w:rsidRDefault="00991828" w:rsidP="008C2D7C"/>
    <w:p w:rsidR="00967A95" w:rsidRDefault="00967A95" w:rsidP="001D7362">
      <w:pPr>
        <w:pStyle w:val="3"/>
        <w:ind w:left="720"/>
      </w:pPr>
      <w:bookmarkStart w:id="93" w:name="_Toc6241318"/>
      <w:r w:rsidRPr="00967A95">
        <w:rPr>
          <w:rFonts w:hint="eastAsia"/>
        </w:rPr>
        <w:t>「コマンド及びパラメータのエディター」</w:t>
      </w:r>
      <w:r>
        <w:rPr>
          <w:rFonts w:hint="eastAsia"/>
        </w:rPr>
        <w:t>で</w:t>
      </w:r>
      <w:r w:rsidR="00DD52A5">
        <w:rPr>
          <w:rFonts w:hint="eastAsia"/>
        </w:rPr>
        <w:t>編集</w:t>
      </w:r>
      <w:bookmarkEnd w:id="93"/>
    </w:p>
    <w:p w:rsidR="00DD52A5" w:rsidRDefault="005A0575" w:rsidP="00DD52A5">
      <w:r>
        <w:rPr>
          <w:rFonts w:hint="eastAsia"/>
        </w:rPr>
        <w:t>「</w:t>
      </w:r>
      <w:r>
        <w:rPr>
          <w:rFonts w:hint="eastAsia"/>
        </w:rPr>
        <w:t>ToDo.aspx</w:t>
      </w:r>
      <w:r>
        <w:rPr>
          <w:rFonts w:hint="eastAsia"/>
        </w:rPr>
        <w:t>」ページ内の</w:t>
      </w:r>
      <w:r w:rsidR="00991828">
        <w:rPr>
          <w:rFonts w:hint="eastAsia"/>
        </w:rPr>
        <w:t>SdsTodo</w:t>
      </w:r>
      <w:r w:rsidR="00991828">
        <w:rPr>
          <w:rFonts w:hint="eastAsia"/>
        </w:rPr>
        <w:t>のプロパティ</w:t>
      </w:r>
      <w:r>
        <w:rPr>
          <w:rFonts w:hint="eastAsia"/>
        </w:rPr>
        <w:t>ウインドウを開いて、</w:t>
      </w:r>
      <w:r w:rsidR="00991828">
        <w:rPr>
          <w:rFonts w:hint="eastAsia"/>
        </w:rPr>
        <w:t>“</w:t>
      </w:r>
      <w:r w:rsidR="00991828">
        <w:rPr>
          <w:rFonts w:hint="eastAsia"/>
        </w:rPr>
        <w:t>InsertQuery</w:t>
      </w:r>
      <w:r w:rsidR="00991828">
        <w:t>”</w:t>
      </w:r>
      <w:r>
        <w:rPr>
          <w:rFonts w:hint="eastAsia"/>
        </w:rPr>
        <w:t>プロパティ</w:t>
      </w:r>
      <w:r w:rsidR="00991828">
        <w:rPr>
          <w:rFonts w:hint="eastAsia"/>
        </w:rPr>
        <w:t>の右の列（欄）をクリックして、詳細ボタンを表示させて、下図の「コマンド及びパラメータのエディター」を表示します。</w:t>
      </w:r>
    </w:p>
    <w:p w:rsidR="00991828" w:rsidRPr="00991828" w:rsidRDefault="00141F3A" w:rsidP="00DD52A5">
      <w:r>
        <w:rPr>
          <w:rFonts w:hint="eastAsia"/>
          <w:noProof/>
        </w:rPr>
        <mc:AlternateContent>
          <mc:Choice Requires="wps">
            <w:drawing>
              <wp:anchor distT="0" distB="0" distL="114300" distR="114300" simplePos="0" relativeHeight="251962368" behindDoc="0" locked="0" layoutInCell="1" allowOverlap="1" wp14:anchorId="216ECD70" wp14:editId="32CC0174">
                <wp:simplePos x="0" y="0"/>
                <wp:positionH relativeFrom="column">
                  <wp:posOffset>81400</wp:posOffset>
                </wp:positionH>
                <wp:positionV relativeFrom="paragraph">
                  <wp:posOffset>1425060</wp:posOffset>
                </wp:positionV>
                <wp:extent cx="1433384" cy="1499287"/>
                <wp:effectExtent l="0" t="0" r="14605" b="24765"/>
                <wp:wrapNone/>
                <wp:docPr id="792" name="正方形/長方形 792"/>
                <wp:cNvGraphicFramePr/>
                <a:graphic xmlns:a="http://schemas.openxmlformats.org/drawingml/2006/main">
                  <a:graphicData uri="http://schemas.microsoft.com/office/word/2010/wordprocessingShape">
                    <wps:wsp>
                      <wps:cNvSpPr/>
                      <wps:spPr>
                        <a:xfrm>
                          <a:off x="0" y="0"/>
                          <a:ext cx="1433384" cy="149928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792" o:spid="_x0000_s1026" style="position:absolute;left:0;text-align:left;margin-left:6.4pt;margin-top:112.2pt;width:112.85pt;height:118.05pt;z-index:25196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" filled="f" strokecolor="red" strokeweight="2pt"/>
            </w:pict>
          </mc:Fallback>
        </mc:AlternateContent>
      </w:r>
      <w:r w:rsidR="00991828">
        <w:rPr>
          <w:rFonts w:hint="eastAsia"/>
          <w:noProof/>
        </w:rPr>
        <w:drawing>
          <wp:inline distT="0" distB="0" distL="0" distR="0" wp14:anchorId="576088B8" wp14:editId="2D69E2EC">
            <wp:extent cx="4596713" cy="3512399"/>
            <wp:effectExtent l="0" t="0" r="0" b="0"/>
            <wp:docPr id="790" name="図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83CAB.tmp"/>
                    <pic:cNvPicPr/>
                  </pic:nvPicPr>
                  <pic:blipFill>
                    <a:blip r:embed="rId194">
                      <a:extLst>
                        <a:ext uri="{28A0092B-C50C-407E-A947-70E740481C1C}">
                          <a14:useLocalDpi xmlns:a14="http://schemas.microsoft.com/office/drawing/2010/main" val="0"/>
                        </a:ext>
                      </a:extLst>
                    </a:blip>
                    <a:stretch>
                      <a:fillRect/>
                    </a:stretch>
                  </pic:blipFill>
                  <pic:spPr>
                    <a:xfrm>
                      <a:off x="0" y="0"/>
                      <a:ext cx="4595681" cy="3511610"/>
                    </a:xfrm>
                    <a:prstGeom prst="rect">
                      <a:avLst/>
                    </a:prstGeom>
                  </pic:spPr>
                </pic:pic>
              </a:graphicData>
            </a:graphic>
          </wp:inline>
        </w:drawing>
      </w:r>
    </w:p>
    <w:p w:rsidR="00E776DD" w:rsidRDefault="00141F3A" w:rsidP="00DD52A5">
      <w:r>
        <w:rPr>
          <w:rFonts w:hint="eastAsia"/>
        </w:rPr>
        <w:t>上図の赤い四角の</w:t>
      </w:r>
      <w:r w:rsidR="00991828">
        <w:rPr>
          <w:rFonts w:hint="eastAsia"/>
        </w:rPr>
        <w:t>「パラメータ」欄に注目して下さい。</w:t>
      </w:r>
      <w:r>
        <w:rPr>
          <w:rFonts w:hint="eastAsia"/>
        </w:rPr>
        <w:t>パラメータの「名前」の右に「値」の欄があります。この値が空白（データベース用語では、</w:t>
      </w:r>
      <w:r w:rsidRPr="00141F3A">
        <w:rPr>
          <w:rFonts w:hint="eastAsia"/>
          <w:color w:val="FF0000"/>
        </w:rPr>
        <w:t>“</w:t>
      </w:r>
      <w:r w:rsidRPr="00141F3A">
        <w:rPr>
          <w:rFonts w:hint="eastAsia"/>
          <w:color w:val="FF0000"/>
        </w:rPr>
        <w:t>NULL</w:t>
      </w:r>
      <w:r w:rsidRPr="00141F3A">
        <w:rPr>
          <w:rFonts w:hint="eastAsia"/>
          <w:color w:val="FF0000"/>
        </w:rPr>
        <w:t>”</w:t>
      </w:r>
      <w:r w:rsidR="00E776DD">
        <w:rPr>
          <w:rFonts w:hint="eastAsia"/>
        </w:rPr>
        <w:t>と表記します）になっていると、エラーになる場合があります</w:t>
      </w:r>
      <w:r>
        <w:rPr>
          <w:rFonts w:hint="eastAsia"/>
        </w:rPr>
        <w:t>、</w:t>
      </w:r>
      <w:r w:rsidR="00E776DD">
        <w:rPr>
          <w:rFonts w:hint="eastAsia"/>
        </w:rPr>
        <w:t>パラメータに値を代入する方法は、上図の</w:t>
      </w:r>
      <w:r w:rsidR="00E776DD" w:rsidRPr="00E776DD">
        <w:rPr>
          <w:rFonts w:hint="eastAsia"/>
          <w:color w:val="FF0000"/>
        </w:rPr>
        <w:t>パラメーターソース欄から設定する方法とプログラムコードから値を代入する方法があります。</w:t>
      </w:r>
    </w:p>
    <w:p w:rsidR="00DD52A5" w:rsidRPr="005A0575" w:rsidRDefault="00E776DD" w:rsidP="00DD52A5">
      <w:pPr>
        <w:rPr>
          <w:szCs w:val="21"/>
        </w:rPr>
      </w:pPr>
      <w:r w:rsidRPr="005A0575">
        <w:rPr>
          <w:rFonts w:hint="eastAsia"/>
          <w:szCs w:val="21"/>
        </w:rPr>
        <w:t>パラメーターの値が</w:t>
      </w:r>
      <w:r w:rsidRPr="005A0575">
        <w:rPr>
          <w:rFonts w:hint="eastAsia"/>
          <w:szCs w:val="21"/>
        </w:rPr>
        <w:t>NULL</w:t>
      </w:r>
      <w:r w:rsidRPr="005A0575">
        <w:rPr>
          <w:rFonts w:hint="eastAsia"/>
          <w:szCs w:val="21"/>
        </w:rPr>
        <w:t>（何もない）を受け付けない場合、</w:t>
      </w:r>
      <w:r w:rsidR="00141F3A" w:rsidRPr="005A0575">
        <w:rPr>
          <w:rFonts w:hint="eastAsia"/>
          <w:szCs w:val="21"/>
        </w:rPr>
        <w:t>コンピューターはエラーを表示して、プログラムが止まってしまいます。この状況になることを次図で、説明します。</w:t>
      </w:r>
    </w:p>
    <w:p w:rsidR="00141F3A" w:rsidRPr="005A0575" w:rsidRDefault="00141F3A" w:rsidP="00DD52A5">
      <w:pPr>
        <w:rPr>
          <w:szCs w:val="21"/>
        </w:rPr>
      </w:pPr>
      <w:r w:rsidRPr="005A0575">
        <w:rPr>
          <w:rFonts w:hint="eastAsia"/>
          <w:szCs w:val="21"/>
        </w:rPr>
        <w:t>データテーブル作成時の設定</w:t>
      </w:r>
    </w:p>
    <w:tbl>
      <w:tblPr>
        <w:tblW w:w="0" w:type="auto"/>
        <w:tblLook w:val="04A0" w:firstRow="1" w:lastRow="0" w:firstColumn="1" w:lastColumn="0" w:noHBand="0" w:noVBand="1"/>
      </w:tblPr>
      <w:tblGrid>
        <w:gridCol w:w="8702"/>
      </w:tblGrid>
      <w:tr w:rsidR="00141F3A" w:rsidTr="00141F3A">
        <w:tc>
          <w:tcPr>
            <w:tcW w:w="8702" w:type="dxa"/>
          </w:tcPr>
          <w:p w:rsidR="00141F3A" w:rsidRDefault="00F834D2" w:rsidP="00DD52A5">
            <w:r>
              <w:rPr>
                <w:noProof/>
              </w:rPr>
              <mc:AlternateContent>
                <mc:Choice Requires="wps">
                  <w:drawing>
                    <wp:anchor distT="0" distB="0" distL="114300" distR="114300" simplePos="0" relativeHeight="251972608" behindDoc="0" locked="0" layoutInCell="1" allowOverlap="1" wp14:anchorId="523336AC" wp14:editId="11C55481">
                      <wp:simplePos x="0" y="0"/>
                      <wp:positionH relativeFrom="column">
                        <wp:posOffset>2541850</wp:posOffset>
                      </wp:positionH>
                      <wp:positionV relativeFrom="paragraph">
                        <wp:posOffset>2628448</wp:posOffset>
                      </wp:positionV>
                      <wp:extent cx="743658" cy="0"/>
                      <wp:effectExtent l="0" t="0" r="18415" b="19050"/>
                      <wp:wrapNone/>
                      <wp:docPr id="801" name="直線コネクタ 801"/>
                      <wp:cNvGraphicFramePr/>
                      <a:graphic xmlns:a="http://schemas.openxmlformats.org/drawingml/2006/main">
                        <a:graphicData uri="http://schemas.microsoft.com/office/word/2010/wordprocessingShape">
                          <wps:wsp>
                            <wps:cNvCnPr/>
                            <wps:spPr>
                              <a:xfrm>
                                <a:off x="0" y="0"/>
                                <a:ext cx="743658"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801" o:spid="_x0000_s1026" style="position:absolute;left:0;text-align:lef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15pt,206.95pt" to="258.7pt,20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" strokecolor="red" strokeweight="1.5pt"/>
                  </w:pict>
                </mc:Fallback>
              </mc:AlternateContent>
            </w:r>
            <w:r>
              <w:rPr>
                <w:noProof/>
              </w:rPr>
              <mc:AlternateContent>
                <mc:Choice Requires="wps">
                  <w:drawing>
                    <wp:anchor distT="0" distB="0" distL="114300" distR="114300" simplePos="0" relativeHeight="251971584" behindDoc="0" locked="0" layoutInCell="1" allowOverlap="1" wp14:anchorId="5A47A18B" wp14:editId="090D32AF">
                      <wp:simplePos x="0" y="0"/>
                      <wp:positionH relativeFrom="column">
                        <wp:posOffset>3199692</wp:posOffset>
                      </wp:positionH>
                      <wp:positionV relativeFrom="paragraph">
                        <wp:posOffset>2536350</wp:posOffset>
                      </wp:positionV>
                      <wp:extent cx="386716" cy="0"/>
                      <wp:effectExtent l="38100" t="76200" r="0" b="114300"/>
                      <wp:wrapNone/>
                      <wp:docPr id="800" name="直線矢印コネクタ 800"/>
                      <wp:cNvGraphicFramePr/>
                      <a:graphic xmlns:a="http://schemas.openxmlformats.org/drawingml/2006/main">
                        <a:graphicData uri="http://schemas.microsoft.com/office/word/2010/wordprocessingShape">
                          <wps:wsp>
                            <wps:cNvCnPr/>
                            <wps:spPr>
                              <a:xfrm flipH="1">
                                <a:off x="0" y="0"/>
                                <a:ext cx="386716" cy="0"/>
                              </a:xfrm>
                              <a:prstGeom prst="straightConnector1">
                                <a:avLst/>
                              </a:prstGeom>
                              <a:ln>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shape id="直線矢印コネクタ 800" o:spid="_x0000_s1026" type="#_x0000_t32" style="position:absolute;left:0;text-align:left;margin-left:251.95pt;margin-top:199.7pt;width:30.45pt;height:0;flip:x;z-index:25197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" strokecolor="red">
                      <v:stroke endarrow="open"/>
                    </v:shape>
                  </w:pict>
                </mc:Fallback>
              </mc:AlternateContent>
            </w:r>
            <w:r>
              <w:rPr>
                <w:noProof/>
              </w:rPr>
              <mc:AlternateContent>
                <mc:Choice Requires="wps">
                  <w:drawing>
                    <wp:anchor distT="0" distB="0" distL="114300" distR="114300" simplePos="0" relativeHeight="251976704" behindDoc="0" locked="0" layoutInCell="1" allowOverlap="1" wp14:anchorId="5A5E073D" wp14:editId="64489AAE">
                      <wp:simplePos x="0" y="0"/>
                      <wp:positionH relativeFrom="column">
                        <wp:posOffset>4377055</wp:posOffset>
                      </wp:positionH>
                      <wp:positionV relativeFrom="paragraph">
                        <wp:posOffset>1983740</wp:posOffset>
                      </wp:positionV>
                      <wp:extent cx="187960" cy="243205"/>
                      <wp:effectExtent l="38100" t="0" r="21590" b="61595"/>
                      <wp:wrapNone/>
                      <wp:docPr id="804" name="直線矢印コネクタ 804"/>
                      <wp:cNvGraphicFramePr/>
                      <a:graphic xmlns:a="http://schemas.openxmlformats.org/drawingml/2006/main">
                        <a:graphicData uri="http://schemas.microsoft.com/office/word/2010/wordprocessingShape">
                          <wps:wsp>
                            <wps:cNvCnPr/>
                            <wps:spPr>
                              <a:xfrm flipH="1">
                                <a:off x="0" y="0"/>
                                <a:ext cx="187960" cy="24320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804" o:spid="_x0000_s1026" type="#_x0000_t32" style="position:absolute;left:0;text-align:left;margin-left:344.65pt;margin-top:156.2pt;width:14.8pt;height:19.15pt;flip:x;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" strokecolor="red">
                      <v:stroke endarrow="open"/>
                    </v:shape>
                  </w:pict>
                </mc:Fallback>
              </mc:AlternateContent>
            </w:r>
            <w:r w:rsidRPr="00913BB6">
              <w:rPr>
                <w:noProof/>
              </w:rPr>
              <mc:AlternateContent>
                <mc:Choice Requires="wps">
                  <w:drawing>
                    <wp:anchor distT="0" distB="0" distL="114300" distR="114300" simplePos="0" relativeHeight="251973632" behindDoc="0" locked="0" layoutInCell="1" allowOverlap="1" wp14:anchorId="5062F826" wp14:editId="7FD6BC11">
                      <wp:simplePos x="0" y="0"/>
                      <wp:positionH relativeFrom="column">
                        <wp:posOffset>2536190</wp:posOffset>
                      </wp:positionH>
                      <wp:positionV relativeFrom="paragraph">
                        <wp:posOffset>2225040</wp:posOffset>
                      </wp:positionV>
                      <wp:extent cx="1927225" cy="7620"/>
                      <wp:effectExtent l="0" t="0" r="15875" b="30480"/>
                      <wp:wrapNone/>
                      <wp:docPr id="802" name="直線コネクタ 802"/>
                      <wp:cNvGraphicFramePr/>
                      <a:graphic xmlns:a="http://schemas.openxmlformats.org/drawingml/2006/main">
                        <a:graphicData uri="http://schemas.microsoft.com/office/word/2010/wordprocessingShape">
                          <wps:wsp>
                            <wps:cNvCnPr/>
                            <wps:spPr>
                              <a:xfrm flipV="1">
                                <a:off x="0" y="0"/>
                                <a:ext cx="1927225" cy="762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802" o:spid="_x0000_s1026" style="position:absolute;left:0;text-align:left;flip:y;z-index:251973632;visibility:visible;mso-wrap-style:square;mso-wrap-distance-left:9pt;mso-wrap-distance-top:0;mso-wrap-distance-right:9pt;mso-wrap-distance-bottom:0;mso-position-horizontal:absolute;mso-position-horizontal-relative:text;mso-position-vertical:absolute;mso-position-vertical-relative:text" from="199.7pt,175.2pt" to="351.45pt,1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" strokecolor="red" strokeweight="1.5pt"/>
                  </w:pict>
                </mc:Fallback>
              </mc:AlternateContent>
            </w:r>
            <w:r>
              <w:rPr>
                <w:noProof/>
              </w:rPr>
              <mc:AlternateContent>
                <mc:Choice Requires="wps">
                  <w:drawing>
                    <wp:anchor distT="0" distB="0" distL="114300" distR="114300" simplePos="0" relativeHeight="251970560" behindDoc="0" locked="0" layoutInCell="1" allowOverlap="1" wp14:anchorId="6BF9D873" wp14:editId="6AF1B2C7">
                      <wp:simplePos x="0" y="0"/>
                      <wp:positionH relativeFrom="column">
                        <wp:posOffset>3582035</wp:posOffset>
                      </wp:positionH>
                      <wp:positionV relativeFrom="paragraph">
                        <wp:posOffset>2480310</wp:posOffset>
                      </wp:positionV>
                      <wp:extent cx="1885950" cy="1403985"/>
                      <wp:effectExtent l="0" t="0" r="19050" b="13970"/>
                      <wp:wrapNone/>
                      <wp:docPr id="7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403985"/>
                              </a:xfrm>
                              <a:prstGeom prst="rect">
                                <a:avLst/>
                              </a:prstGeom>
                              <a:solidFill>
                                <a:srgbClr val="FFFFFF"/>
                              </a:solidFill>
                              <a:ln w="9525">
                                <a:solidFill>
                                  <a:srgbClr val="000000"/>
                                </a:solidFill>
                                <a:miter lim="800000"/>
                                <a:headEnd/>
                                <a:tailEnd/>
                              </a:ln>
                            </wps:spPr>
                            <wps:txbx>
                              <w:txbxContent>
                                <w:p w:rsidR="00B60A4C" w:rsidRPr="00913BB6" w:rsidRDefault="00B60A4C">
                                  <w:pPr>
                                    <w:rPr>
                                      <w:szCs w:val="18"/>
                                    </w:rPr>
                                  </w:pPr>
                                  <w:r w:rsidRPr="00913BB6">
                                    <w:rPr>
                                      <w:rFonts w:hint="eastAsia"/>
                                      <w:szCs w:val="18"/>
                                    </w:rPr>
                                    <w:t>NULL</w:t>
                                  </w:r>
                                  <w:r w:rsidRPr="00913BB6">
                                    <w:rPr>
                                      <w:rFonts w:hint="eastAsia"/>
                                      <w:szCs w:val="18"/>
                                    </w:rPr>
                                    <w:t>を許可しないという記述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3" type="#_x0000_t202" style="position:absolute;margin-left:282.05pt;margin-top:195.3pt;width:148.5pt;height:110.55pt;z-index:251970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">
                      <v:textbox style="mso-fit-shape-to-text:t">
                        <w:txbxContent>
                          <w:p w:rsidR="00B60A4C" w:rsidRPr="00913BB6" w:rsidRDefault="00B60A4C">
                            <w:pPr>
                              <w:rPr>
                                <w:szCs w:val="18"/>
                              </w:rPr>
                            </w:pPr>
                            <w:r w:rsidRPr="00913BB6">
                              <w:rPr>
                                <w:rFonts w:hint="eastAsia"/>
                                <w:szCs w:val="18"/>
                              </w:rPr>
                              <w:t>NULL</w:t>
                            </w:r>
                            <w:r w:rsidRPr="00913BB6">
                              <w:rPr>
                                <w:rFonts w:hint="eastAsia"/>
                                <w:szCs w:val="18"/>
                              </w:rPr>
                              <w:t>を許可しないという記述</w:t>
                            </w:r>
                          </w:p>
                        </w:txbxContent>
                      </v:textbox>
                    </v:shape>
                  </w:pict>
                </mc:Fallback>
              </mc:AlternateContent>
            </w:r>
            <w:r w:rsidR="005A0575">
              <w:rPr>
                <w:noProof/>
              </w:rPr>
              <mc:AlternateContent>
                <mc:Choice Requires="wps">
                  <w:drawing>
                    <wp:anchor distT="0" distB="0" distL="114300" distR="114300" simplePos="0" relativeHeight="251975680" behindDoc="0" locked="0" layoutInCell="1" allowOverlap="1" wp14:anchorId="55647800" wp14:editId="0A5C6DA6">
                      <wp:simplePos x="0" y="0"/>
                      <wp:positionH relativeFrom="column">
                        <wp:posOffset>4575175</wp:posOffset>
                      </wp:positionH>
                      <wp:positionV relativeFrom="paragraph">
                        <wp:posOffset>1758950</wp:posOffset>
                      </wp:positionV>
                      <wp:extent cx="1704975" cy="1403985"/>
                      <wp:effectExtent l="0" t="0" r="28575" b="13970"/>
                      <wp:wrapNone/>
                      <wp:docPr id="8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403985"/>
                              </a:xfrm>
                              <a:prstGeom prst="rect">
                                <a:avLst/>
                              </a:prstGeom>
                              <a:solidFill>
                                <a:srgbClr val="FFFFFF"/>
                              </a:solidFill>
                              <a:ln w="9525">
                                <a:solidFill>
                                  <a:srgbClr val="000000"/>
                                </a:solidFill>
                                <a:miter lim="800000"/>
                                <a:headEnd/>
                                <a:tailEnd/>
                              </a:ln>
                            </wps:spPr>
                            <wps:txbx>
                              <w:txbxContent>
                                <w:p w:rsidR="00B60A4C" w:rsidRDefault="00B60A4C">
                                  <w:r>
                                    <w:rPr>
                                      <w:rFonts w:hint="eastAsia"/>
                                    </w:rPr>
                                    <w:t>自動で＋１づつ登録する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4" type="#_x0000_t202" style="position:absolute;margin-left:360.25pt;margin-top:138.5pt;width:134.25pt;height:110.55pt;z-index:25197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">
                      <v:textbox style="mso-fit-shape-to-text:t">
                        <w:txbxContent>
                          <w:p w:rsidR="00B60A4C" w:rsidRDefault="00B60A4C">
                            <w:r>
                              <w:rPr>
                                <w:rFonts w:hint="eastAsia"/>
                              </w:rPr>
                              <w:t>自動で＋１づつ登録する</w:t>
                            </w:r>
                          </w:p>
                        </w:txbxContent>
                      </v:textbox>
                    </v:shape>
                  </w:pict>
                </mc:Fallback>
              </mc:AlternateContent>
            </w:r>
            <w:r w:rsidR="005A0575">
              <w:rPr>
                <w:noProof/>
              </w:rPr>
              <mc:AlternateContent>
                <mc:Choice Requires="wps">
                  <w:drawing>
                    <wp:anchor distT="0" distB="0" distL="114300" distR="114300" simplePos="0" relativeHeight="252078080" behindDoc="0" locked="0" layoutInCell="1" allowOverlap="1" wp14:anchorId="16E71E06" wp14:editId="3B777FCE">
                      <wp:simplePos x="0" y="0"/>
                      <wp:positionH relativeFrom="column">
                        <wp:posOffset>2653683</wp:posOffset>
                      </wp:positionH>
                      <wp:positionV relativeFrom="paragraph">
                        <wp:posOffset>1306186</wp:posOffset>
                      </wp:positionV>
                      <wp:extent cx="632177" cy="139065"/>
                      <wp:effectExtent l="38100" t="0" r="15875" b="89535"/>
                      <wp:wrapNone/>
                      <wp:docPr id="901" name="直線矢印コネクタ 901"/>
                      <wp:cNvGraphicFramePr/>
                      <a:graphic xmlns:a="http://schemas.openxmlformats.org/drawingml/2006/main">
                        <a:graphicData uri="http://schemas.microsoft.com/office/word/2010/wordprocessingShape">
                          <wps:wsp>
                            <wps:cNvCnPr/>
                            <wps:spPr>
                              <a:xfrm flipH="1">
                                <a:off x="0" y="0"/>
                                <a:ext cx="632177" cy="13906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直線矢印コネクタ 901" o:spid="_x0000_s1026" type="#_x0000_t32" style="position:absolute;left:0;text-align:left;margin-left:208.95pt;margin-top:102.85pt;width:49.8pt;height:10.95pt;flip:x;z-index:252078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" strokecolor="red">
                      <v:stroke endarrow="open"/>
                    </v:shape>
                  </w:pict>
                </mc:Fallback>
              </mc:AlternateContent>
            </w:r>
            <w:r w:rsidR="005A0575">
              <w:rPr>
                <w:noProof/>
              </w:rPr>
              <mc:AlternateContent>
                <mc:Choice Requires="wps">
                  <w:drawing>
                    <wp:anchor distT="0" distB="0" distL="114300" distR="114300" simplePos="0" relativeHeight="251967488" behindDoc="0" locked="0" layoutInCell="1" allowOverlap="1" wp14:anchorId="726EE171" wp14:editId="22CBA390">
                      <wp:simplePos x="0" y="0"/>
                      <wp:positionH relativeFrom="column">
                        <wp:posOffset>2541850</wp:posOffset>
                      </wp:positionH>
                      <wp:positionV relativeFrom="paragraph">
                        <wp:posOffset>543089</wp:posOffset>
                      </wp:positionV>
                      <wp:extent cx="705325" cy="32893"/>
                      <wp:effectExtent l="38100" t="57150" r="0" b="100965"/>
                      <wp:wrapNone/>
                      <wp:docPr id="797" name="直線矢印コネクタ 797"/>
                      <wp:cNvGraphicFramePr/>
                      <a:graphic xmlns:a="http://schemas.openxmlformats.org/drawingml/2006/main">
                        <a:graphicData uri="http://schemas.microsoft.com/office/word/2010/wordprocessingShape">
                          <wps:wsp>
                            <wps:cNvCnPr/>
                            <wps:spPr>
                              <a:xfrm flipH="1">
                                <a:off x="0" y="0"/>
                                <a:ext cx="705325" cy="32893"/>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797" o:spid="_x0000_s1026" type="#_x0000_t32" style="position:absolute;left:0;text-align:left;margin-left:200.15pt;margin-top:42.75pt;width:55.55pt;height:2.6pt;flip:x;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" strokecolor="red">
                      <v:stroke endarrow="open"/>
                    </v:shape>
                  </w:pict>
                </mc:Fallback>
              </mc:AlternateContent>
            </w:r>
            <w:r w:rsidR="005A0575">
              <w:rPr>
                <w:noProof/>
              </w:rPr>
              <mc:AlternateContent>
                <mc:Choice Requires="wps">
                  <w:drawing>
                    <wp:anchor distT="0" distB="0" distL="114300" distR="114300" simplePos="0" relativeHeight="251966464" behindDoc="0" locked="0" layoutInCell="1" allowOverlap="1" wp14:anchorId="794E9A5C" wp14:editId="5784AD76">
                      <wp:simplePos x="0" y="0"/>
                      <wp:positionH relativeFrom="column">
                        <wp:posOffset>2653665</wp:posOffset>
                      </wp:positionH>
                      <wp:positionV relativeFrom="paragraph">
                        <wp:posOffset>398145</wp:posOffset>
                      </wp:positionV>
                      <wp:extent cx="594360" cy="71755"/>
                      <wp:effectExtent l="38100" t="76200" r="15240" b="42545"/>
                      <wp:wrapNone/>
                      <wp:docPr id="796" name="直線矢印コネクタ 796"/>
                      <wp:cNvGraphicFramePr/>
                      <a:graphic xmlns:a="http://schemas.openxmlformats.org/drawingml/2006/main">
                        <a:graphicData uri="http://schemas.microsoft.com/office/word/2010/wordprocessingShape">
                          <wps:wsp>
                            <wps:cNvCnPr/>
                            <wps:spPr>
                              <a:xfrm flipH="1" flipV="1">
                                <a:off x="0" y="0"/>
                                <a:ext cx="594360" cy="7175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796" o:spid="_x0000_s1026" type="#_x0000_t32" style="position:absolute;left:0;text-align:left;margin-left:208.95pt;margin-top:31.35pt;width:46.8pt;height:5.65pt;flip:x y;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" strokecolor="red">
                      <v:stroke endarrow="open"/>
                    </v:shape>
                  </w:pict>
                </mc:Fallback>
              </mc:AlternateContent>
            </w:r>
            <w:r w:rsidR="005A0575">
              <w:rPr>
                <w:rFonts w:hint="eastAsia"/>
                <w:noProof/>
              </w:rPr>
              <mc:AlternateContent>
                <mc:Choice Requires="wps">
                  <w:drawing>
                    <wp:anchor distT="0" distB="0" distL="114300" distR="114300" simplePos="0" relativeHeight="251963392" behindDoc="0" locked="0" layoutInCell="1" allowOverlap="1" wp14:anchorId="17FF733E" wp14:editId="3DF4D02A">
                      <wp:simplePos x="0" y="0"/>
                      <wp:positionH relativeFrom="column">
                        <wp:posOffset>2153285</wp:posOffset>
                      </wp:positionH>
                      <wp:positionV relativeFrom="paragraph">
                        <wp:posOffset>292735</wp:posOffset>
                      </wp:positionV>
                      <wp:extent cx="741045" cy="405765"/>
                      <wp:effectExtent l="0" t="0" r="20955" b="13335"/>
                      <wp:wrapNone/>
                      <wp:docPr id="794" name="円/楕円 794"/>
                      <wp:cNvGraphicFramePr/>
                      <a:graphic xmlns:a="http://schemas.openxmlformats.org/drawingml/2006/main">
                        <a:graphicData uri="http://schemas.microsoft.com/office/word/2010/wordprocessingShape">
                          <wps:wsp>
                            <wps:cNvSpPr/>
                            <wps:spPr>
                              <a:xfrm>
                                <a:off x="0" y="0"/>
                                <a:ext cx="741045" cy="40576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円/楕円 794" o:spid="_x0000_s1026" style="position:absolute;left:0;text-align:left;margin-left:169.55pt;margin-top:23.05pt;width:58.35pt;height:31.95pt;z-index:25196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" filled="f" strokecolor="red" strokeweight="2pt"/>
                  </w:pict>
                </mc:Fallback>
              </mc:AlternateContent>
            </w:r>
            <w:r w:rsidR="005A0575">
              <w:rPr>
                <w:noProof/>
              </w:rPr>
              <mc:AlternateContent>
                <mc:Choice Requires="wps">
                  <w:drawing>
                    <wp:anchor distT="0" distB="0" distL="114300" distR="114300" simplePos="0" relativeHeight="251965440" behindDoc="0" locked="0" layoutInCell="1" allowOverlap="1" wp14:anchorId="73E2AF66" wp14:editId="5A6FDB95">
                      <wp:simplePos x="0" y="0"/>
                      <wp:positionH relativeFrom="column">
                        <wp:posOffset>3209925</wp:posOffset>
                      </wp:positionH>
                      <wp:positionV relativeFrom="paragraph">
                        <wp:posOffset>220345</wp:posOffset>
                      </wp:positionV>
                      <wp:extent cx="2042795" cy="1403985"/>
                      <wp:effectExtent l="0" t="0" r="14605" b="13970"/>
                      <wp:wrapNone/>
                      <wp:docPr id="7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795" cy="1403985"/>
                              </a:xfrm>
                              <a:prstGeom prst="rect">
                                <a:avLst/>
                              </a:prstGeom>
                              <a:solidFill>
                                <a:srgbClr val="FFFFFF"/>
                              </a:solidFill>
                              <a:ln w="9525">
                                <a:solidFill>
                                  <a:srgbClr val="000000"/>
                                </a:solidFill>
                                <a:miter lim="800000"/>
                                <a:headEnd/>
                                <a:tailEnd/>
                              </a:ln>
                            </wps:spPr>
                            <wps:txbx>
                              <w:txbxContent>
                                <w:p w:rsidR="00B60A4C" w:rsidRDefault="00B60A4C">
                                  <w:r>
                                    <w:rPr>
                                      <w:rFonts w:hint="eastAsia"/>
                                    </w:rPr>
                                    <w:t>チェックが入っていない列は</w:t>
                                  </w:r>
                                </w:p>
                                <w:p w:rsidR="00B60A4C" w:rsidRDefault="00B60A4C">
                                  <w:r>
                                    <w:rPr>
                                      <w:rFonts w:hint="eastAsia"/>
                                    </w:rPr>
                                    <w:t>データの空白は許されない。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5" type="#_x0000_t202" style="position:absolute;margin-left:252.75pt;margin-top:17.35pt;width:160.85pt;height:110.55pt;z-index:251965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">
                      <v:textbox style="mso-fit-shape-to-text:t">
                        <w:txbxContent>
                          <w:p w:rsidR="00B60A4C" w:rsidRDefault="00B60A4C">
                            <w:r>
                              <w:rPr>
                                <w:rFonts w:hint="eastAsia"/>
                              </w:rPr>
                              <w:t>チェックが入っていない列は</w:t>
                            </w:r>
                          </w:p>
                          <w:p w:rsidR="00B60A4C" w:rsidRDefault="00B60A4C">
                            <w:r>
                              <w:rPr>
                                <w:rFonts w:hint="eastAsia"/>
                              </w:rPr>
                              <w:t>データの空白は許されない。</w:t>
                            </w:r>
                          </w:p>
                        </w:txbxContent>
                      </v:textbox>
                    </v:shape>
                  </w:pict>
                </mc:Fallback>
              </mc:AlternateContent>
            </w:r>
            <w:r w:rsidR="005A0575">
              <w:rPr>
                <w:noProof/>
              </w:rPr>
              <mc:AlternateContent>
                <mc:Choice Requires="wps">
                  <w:drawing>
                    <wp:anchor distT="0" distB="0" distL="114300" distR="114300" simplePos="0" relativeHeight="252077056" behindDoc="0" locked="0" layoutInCell="1" allowOverlap="1" wp14:anchorId="1047C2D1" wp14:editId="2C097DAE">
                      <wp:simplePos x="0" y="0"/>
                      <wp:positionH relativeFrom="column">
                        <wp:posOffset>3282315</wp:posOffset>
                      </wp:positionH>
                      <wp:positionV relativeFrom="paragraph">
                        <wp:posOffset>1115695</wp:posOffset>
                      </wp:positionV>
                      <wp:extent cx="1877695" cy="1403985"/>
                      <wp:effectExtent l="0" t="0" r="27305" b="13970"/>
                      <wp:wrapNone/>
                      <wp:docPr id="9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695" cy="1403985"/>
                              </a:xfrm>
                              <a:prstGeom prst="rect">
                                <a:avLst/>
                              </a:prstGeom>
                              <a:solidFill>
                                <a:srgbClr val="FFFFFF"/>
                              </a:solidFill>
                              <a:ln w="9525">
                                <a:solidFill>
                                  <a:srgbClr val="000000"/>
                                </a:solidFill>
                                <a:miter lim="800000"/>
                                <a:headEnd/>
                                <a:tailEnd/>
                              </a:ln>
                            </wps:spPr>
                            <wps:txbx>
                              <w:txbxContent>
                                <w:p w:rsidR="00B60A4C" w:rsidRPr="007571CE" w:rsidRDefault="00B60A4C">
                                  <w:pPr>
                                    <w:rPr>
                                      <w:szCs w:val="18"/>
                                    </w:rPr>
                                  </w:pPr>
                                  <w:r w:rsidRPr="007571CE">
                                    <w:rPr>
                                      <w:rFonts w:hint="eastAsia"/>
                                      <w:szCs w:val="18"/>
                                    </w:rPr>
                                    <w:t>データの空白（</w:t>
                                  </w:r>
                                  <w:r w:rsidRPr="007571CE">
                                    <w:rPr>
                                      <w:rFonts w:hint="eastAsia"/>
                                      <w:szCs w:val="18"/>
                                    </w:rPr>
                                    <w:t>NULL</w:t>
                                  </w:r>
                                  <w:r w:rsidRPr="007571CE">
                                    <w:rPr>
                                      <w:rFonts w:hint="eastAsia"/>
                                      <w:szCs w:val="18"/>
                                    </w:rPr>
                                    <w:t>）</w:t>
                                  </w:r>
                                  <w:r w:rsidRPr="007571CE">
                                    <w:rPr>
                                      <w:rFonts w:hint="eastAsia"/>
                                      <w:szCs w:val="18"/>
                                    </w:rPr>
                                    <w:t>OK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6" type="#_x0000_t202" style="position:absolute;margin-left:258.45pt;margin-top:87.85pt;width:147.85pt;height:110.55pt;z-index:252077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">
                      <v:textbox style="mso-fit-shape-to-text:t">
                        <w:txbxContent>
                          <w:p w:rsidR="00B60A4C" w:rsidRPr="007571CE" w:rsidRDefault="00B60A4C">
                            <w:pPr>
                              <w:rPr>
                                <w:szCs w:val="18"/>
                              </w:rPr>
                            </w:pPr>
                            <w:r w:rsidRPr="007571CE">
                              <w:rPr>
                                <w:rFonts w:hint="eastAsia"/>
                                <w:szCs w:val="18"/>
                              </w:rPr>
                              <w:t>データの空白（</w:t>
                            </w:r>
                            <w:r w:rsidRPr="007571CE">
                              <w:rPr>
                                <w:rFonts w:hint="eastAsia"/>
                                <w:szCs w:val="18"/>
                              </w:rPr>
                              <w:t>NULL</w:t>
                            </w:r>
                            <w:r w:rsidRPr="007571CE">
                              <w:rPr>
                                <w:rFonts w:hint="eastAsia"/>
                                <w:szCs w:val="18"/>
                              </w:rPr>
                              <w:t>）</w:t>
                            </w:r>
                            <w:r w:rsidRPr="007571CE">
                              <w:rPr>
                                <w:rFonts w:hint="eastAsia"/>
                                <w:szCs w:val="18"/>
                              </w:rPr>
                              <w:t>OK</w:t>
                            </w:r>
                          </w:p>
                        </w:txbxContent>
                      </v:textbox>
                    </v:shape>
                  </w:pict>
                </mc:Fallback>
              </mc:AlternateContent>
            </w:r>
            <w:r w:rsidR="007571CE">
              <w:rPr>
                <w:noProof/>
              </w:rPr>
              <w:drawing>
                <wp:inline distT="0" distB="0" distL="0" distR="0" wp14:anchorId="03274711" wp14:editId="14DE1C43">
                  <wp:extent cx="4460167" cy="3550940"/>
                  <wp:effectExtent l="0" t="0" r="0" b="0"/>
                  <wp:docPr id="899" name="図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4F1B5.tmp"/>
                          <pic:cNvPicPr/>
                        </pic:nvPicPr>
                        <pic:blipFill>
                          <a:blip r:embed="rId195">
                            <a:extLst>
                              <a:ext uri="{28A0092B-C50C-407E-A947-70E740481C1C}">
                                <a14:useLocalDpi xmlns:a14="http://schemas.microsoft.com/office/drawing/2010/main" val="0"/>
                              </a:ext>
                            </a:extLst>
                          </a:blip>
                          <a:stretch>
                            <a:fillRect/>
                          </a:stretch>
                        </pic:blipFill>
                        <pic:spPr>
                          <a:xfrm>
                            <a:off x="0" y="0"/>
                            <a:ext cx="4462925" cy="3553135"/>
                          </a:xfrm>
                          <a:prstGeom prst="rect">
                            <a:avLst/>
                          </a:prstGeom>
                        </pic:spPr>
                      </pic:pic>
                    </a:graphicData>
                  </a:graphic>
                </wp:inline>
              </w:drawing>
            </w:r>
          </w:p>
        </w:tc>
      </w:tr>
    </w:tbl>
    <w:p w:rsidR="00141F3A" w:rsidRDefault="00913BB6" w:rsidP="00DD52A5">
      <w:r>
        <w:rPr>
          <w:rFonts w:hint="eastAsia"/>
        </w:rPr>
        <w:t>上図のように、各列に、空白は許されない</w:t>
      </w:r>
      <w:r w:rsidR="007571CE">
        <w:rPr>
          <w:rFonts w:hint="eastAsia"/>
        </w:rPr>
        <w:t>列のある</w:t>
      </w:r>
      <w:r w:rsidR="007F676B">
        <w:rPr>
          <w:rFonts w:hint="eastAsia"/>
        </w:rPr>
        <w:t>、</w:t>
      </w:r>
      <w:r>
        <w:rPr>
          <w:rFonts w:hint="eastAsia"/>
        </w:rPr>
        <w:t>テーブルの設定になっています。</w:t>
      </w:r>
    </w:p>
    <w:p w:rsidR="007F676B" w:rsidRDefault="007F676B" w:rsidP="00DD52A5">
      <w:r>
        <w:rPr>
          <w:rFonts w:hint="eastAsia"/>
        </w:rPr>
        <w:t>Memo</w:t>
      </w:r>
      <w:r>
        <w:rPr>
          <w:rFonts w:hint="eastAsia"/>
        </w:rPr>
        <w:t>列は、</w:t>
      </w:r>
      <w:r>
        <w:rPr>
          <w:rFonts w:hint="eastAsia"/>
        </w:rPr>
        <w:t>NULL</w:t>
      </w:r>
      <w:r>
        <w:rPr>
          <w:rFonts w:hint="eastAsia"/>
        </w:rPr>
        <w:t>（空白）が許可されています。</w:t>
      </w:r>
    </w:p>
    <w:p w:rsidR="00913BB6" w:rsidRPr="00DD52A5" w:rsidRDefault="00913BB6" w:rsidP="00DD52A5">
      <w:r w:rsidRPr="003069C7">
        <w:rPr>
          <w:rFonts w:hint="eastAsia"/>
          <w:color w:val="FF0000"/>
        </w:rPr>
        <w:t>TID</w:t>
      </w:r>
      <w:r w:rsidRPr="003069C7">
        <w:rPr>
          <w:rFonts w:hint="eastAsia"/>
          <w:color w:val="FF0000"/>
        </w:rPr>
        <w:t>列</w:t>
      </w:r>
      <w:r>
        <w:rPr>
          <w:rFonts w:hint="eastAsia"/>
        </w:rPr>
        <w:t>は、自動でデータを入れるようになっているので、</w:t>
      </w:r>
      <w:r w:rsidR="003069C7" w:rsidRPr="003069C7">
        <w:rPr>
          <w:rFonts w:hint="eastAsia"/>
        </w:rPr>
        <w:t>「</w:t>
      </w:r>
      <w:r w:rsidR="003069C7" w:rsidRPr="00EA1945">
        <w:rPr>
          <w:rFonts w:hint="eastAsia"/>
          <w:u w:val="wave"/>
        </w:rPr>
        <w:t>コマンド及びパラメータのエディター」</w:t>
      </w:r>
      <w:r w:rsidR="003069C7">
        <w:rPr>
          <w:rFonts w:hint="eastAsia"/>
        </w:rPr>
        <w:t>の</w:t>
      </w:r>
      <w:r w:rsidR="003069C7" w:rsidRPr="003069C7">
        <w:rPr>
          <w:rFonts w:hint="eastAsia"/>
          <w:color w:val="FF0000"/>
        </w:rPr>
        <w:t>“パラメータ―欄”の一覧にはありません</w:t>
      </w:r>
      <w:r w:rsidR="003069C7">
        <w:rPr>
          <w:rFonts w:hint="eastAsia"/>
        </w:rPr>
        <w:t>。</w:t>
      </w:r>
    </w:p>
    <w:p w:rsidR="00DD52A5" w:rsidRDefault="00DD52A5">
      <w:pPr>
        <w:widowControl/>
      </w:pPr>
    </w:p>
    <w:p w:rsidR="00A8384E" w:rsidRDefault="003069C7" w:rsidP="001D7362">
      <w:pPr>
        <w:pStyle w:val="3"/>
        <w:ind w:left="720"/>
      </w:pPr>
      <w:bookmarkStart w:id="94" w:name="_Toc6241319"/>
      <w:r w:rsidRPr="003069C7">
        <w:rPr>
          <w:rFonts w:hint="eastAsia"/>
        </w:rPr>
        <w:t>「コマンド及びパラメータのエディター」</w:t>
      </w:r>
      <w:r>
        <w:rPr>
          <w:rFonts w:hint="eastAsia"/>
        </w:rPr>
        <w:t>で値を設定</w:t>
      </w:r>
      <w:bookmarkEnd w:id="94"/>
    </w:p>
    <w:p w:rsidR="00C46D18" w:rsidRDefault="00C46D18" w:rsidP="00C46D18">
      <w:r w:rsidRPr="00C46D18">
        <w:rPr>
          <w:rFonts w:hint="eastAsia"/>
        </w:rPr>
        <w:t>下図の「パラメーター」欄</w:t>
      </w:r>
      <w:r>
        <w:rPr>
          <w:rFonts w:hint="eastAsia"/>
        </w:rPr>
        <w:t>のパラメータ名の上から順にパラメーターの値を設定していきます。</w:t>
      </w:r>
    </w:p>
    <w:tbl>
      <w:tblPr>
        <w:tblW w:w="0" w:type="auto"/>
        <w:tblLook w:val="04A0" w:firstRow="1" w:lastRow="0" w:firstColumn="1" w:lastColumn="0" w:noHBand="0" w:noVBand="1"/>
      </w:tblPr>
      <w:tblGrid>
        <w:gridCol w:w="10868"/>
      </w:tblGrid>
      <w:tr w:rsidR="00C46D18" w:rsidTr="00C46D18">
        <w:tc>
          <w:tcPr>
            <w:tcW w:w="8702" w:type="dxa"/>
          </w:tcPr>
          <w:p w:rsidR="00C46D18" w:rsidRDefault="00C46D18" w:rsidP="00C46D18">
            <w:r>
              <w:rPr>
                <w:rFonts w:hint="eastAsia"/>
                <w:noProof/>
              </w:rPr>
              <w:drawing>
                <wp:inline distT="0" distB="0" distL="0" distR="0" wp14:anchorId="27EEFBF4" wp14:editId="1644804E">
                  <wp:extent cx="6764158" cy="1408670"/>
                  <wp:effectExtent l="0" t="0" r="0" b="1270"/>
                  <wp:docPr id="806" name="図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87127.tmp"/>
                          <pic:cNvPicPr/>
                        </pic:nvPicPr>
                        <pic:blipFill>
                          <a:blip r:embed="rId196">
                            <a:extLst>
                              <a:ext uri="{28A0092B-C50C-407E-A947-70E740481C1C}">
                                <a14:useLocalDpi xmlns:a14="http://schemas.microsoft.com/office/drawing/2010/main" val="0"/>
                              </a:ext>
                            </a:extLst>
                          </a:blip>
                          <a:stretch>
                            <a:fillRect/>
                          </a:stretch>
                        </pic:blipFill>
                        <pic:spPr>
                          <a:xfrm>
                            <a:off x="0" y="0"/>
                            <a:ext cx="6759175" cy="1407632"/>
                          </a:xfrm>
                          <a:prstGeom prst="rect">
                            <a:avLst/>
                          </a:prstGeom>
                        </pic:spPr>
                      </pic:pic>
                    </a:graphicData>
                  </a:graphic>
                </wp:inline>
              </w:drawing>
            </w:r>
          </w:p>
        </w:tc>
      </w:tr>
    </w:tbl>
    <w:p w:rsidR="00C46D18" w:rsidRDefault="00C46D18" w:rsidP="00C46D18">
      <w:pPr>
        <w:pStyle w:val="a9"/>
        <w:numPr>
          <w:ilvl w:val="0"/>
          <w:numId w:val="41"/>
        </w:numPr>
        <w:ind w:leftChars="0"/>
      </w:pPr>
      <w:r>
        <w:rPr>
          <w:rFonts w:hint="eastAsia"/>
        </w:rPr>
        <w:t>「名前」の“</w:t>
      </w:r>
      <w:r>
        <w:rPr>
          <w:rFonts w:hint="eastAsia"/>
        </w:rPr>
        <w:t>Title</w:t>
      </w:r>
      <w:r>
        <w:t>”</w:t>
      </w:r>
      <w:r>
        <w:rPr>
          <w:rFonts w:hint="eastAsia"/>
        </w:rPr>
        <w:t>をクリックします。</w:t>
      </w:r>
    </w:p>
    <w:p w:rsidR="00C46D18" w:rsidRDefault="00C46D18" w:rsidP="00C46D18">
      <w:pPr>
        <w:pStyle w:val="a9"/>
        <w:numPr>
          <w:ilvl w:val="0"/>
          <w:numId w:val="41"/>
        </w:numPr>
        <w:ind w:leftChars="0"/>
      </w:pPr>
      <w:r>
        <w:rPr>
          <w:rFonts w:hint="eastAsia"/>
        </w:rPr>
        <w:t>「パラメータ―ソース」のドロップダウンを開いて“</w:t>
      </w:r>
      <w:r>
        <w:rPr>
          <w:rFonts w:hint="eastAsia"/>
        </w:rPr>
        <w:t>Control</w:t>
      </w:r>
      <w:r>
        <w:t>”</w:t>
      </w:r>
      <w:r>
        <w:rPr>
          <w:rFonts w:hint="eastAsia"/>
        </w:rPr>
        <w:t>を選択します。</w:t>
      </w:r>
    </w:p>
    <w:p w:rsidR="00C46D18" w:rsidRDefault="00C46D18" w:rsidP="00C46D18">
      <w:pPr>
        <w:pStyle w:val="a9"/>
        <w:numPr>
          <w:ilvl w:val="0"/>
          <w:numId w:val="41"/>
        </w:numPr>
        <w:ind w:leftChars="0"/>
      </w:pPr>
      <w:r>
        <w:rPr>
          <w:rFonts w:hint="eastAsia"/>
        </w:rPr>
        <w:t>「</w:t>
      </w:r>
      <w:r>
        <w:rPr>
          <w:rFonts w:hint="eastAsia"/>
        </w:rPr>
        <w:t>ControlD</w:t>
      </w:r>
      <w:r>
        <w:rPr>
          <w:rFonts w:hint="eastAsia"/>
        </w:rPr>
        <w:t>」のドロップダウンを開いて、</w:t>
      </w:r>
      <w:r w:rsidR="00F834D2">
        <w:rPr>
          <w:rFonts w:hint="eastAsia"/>
        </w:rPr>
        <w:t>「</w:t>
      </w:r>
      <w:r w:rsidR="00F834D2">
        <w:rPr>
          <w:rFonts w:hint="eastAsia"/>
        </w:rPr>
        <w:t>ToDo.aspx</w:t>
      </w:r>
      <w:r w:rsidR="00F834D2">
        <w:rPr>
          <w:rFonts w:hint="eastAsia"/>
        </w:rPr>
        <w:t>」ページ内にあるコントロールの一覧が表示されます。</w:t>
      </w:r>
      <w:r>
        <w:rPr>
          <w:rFonts w:hint="eastAsia"/>
        </w:rPr>
        <w:t>“</w:t>
      </w:r>
      <w:r>
        <w:rPr>
          <w:rFonts w:hint="eastAsia"/>
        </w:rPr>
        <w:t>TxtTitle</w:t>
      </w:r>
      <w:r>
        <w:t>”</w:t>
      </w:r>
      <w:r>
        <w:rPr>
          <w:rFonts w:hint="eastAsia"/>
        </w:rPr>
        <w:t>を選択します。</w:t>
      </w:r>
    </w:p>
    <w:p w:rsidR="00C46D18" w:rsidRDefault="00C46D18" w:rsidP="00C46D18">
      <w:r>
        <w:rPr>
          <w:rFonts w:hint="eastAsia"/>
        </w:rPr>
        <w:t>上図のような表示の結果になります。</w:t>
      </w:r>
      <w:r w:rsidR="00290AC2">
        <w:rPr>
          <w:rFonts w:hint="eastAsia"/>
        </w:rPr>
        <w:t>上記の①から③までの操作で、</w:t>
      </w:r>
      <w:r w:rsidR="00F834D2">
        <w:rPr>
          <w:rFonts w:hint="eastAsia"/>
        </w:rPr>
        <w:t>「</w:t>
      </w:r>
      <w:r w:rsidR="00290AC2" w:rsidRPr="00290AC2">
        <w:rPr>
          <w:rFonts w:hint="eastAsia"/>
          <w:color w:val="FF0000"/>
        </w:rPr>
        <w:t>Title</w:t>
      </w:r>
      <w:r w:rsidR="00290AC2" w:rsidRPr="00290AC2">
        <w:rPr>
          <w:rFonts w:hint="eastAsia"/>
          <w:color w:val="FF0000"/>
        </w:rPr>
        <w:t>の値は</w:t>
      </w:r>
      <w:r w:rsidR="00290AC2" w:rsidRPr="00290AC2">
        <w:rPr>
          <w:rFonts w:hint="eastAsia"/>
          <w:color w:val="FF0000"/>
        </w:rPr>
        <w:t>TxTitle</w:t>
      </w:r>
      <w:r w:rsidR="00290AC2" w:rsidRPr="00290AC2">
        <w:rPr>
          <w:rFonts w:hint="eastAsia"/>
          <w:color w:val="FF0000"/>
        </w:rPr>
        <w:t>の</w:t>
      </w:r>
      <w:r w:rsidR="00290AC2" w:rsidRPr="00290AC2">
        <w:rPr>
          <w:rFonts w:hint="eastAsia"/>
          <w:color w:val="FF0000"/>
        </w:rPr>
        <w:t>Text</w:t>
      </w:r>
      <w:r w:rsidR="00F834D2">
        <w:rPr>
          <w:rFonts w:hint="eastAsia"/>
          <w:color w:val="FF0000"/>
        </w:rPr>
        <w:t>の値</w:t>
      </w:r>
      <w:r w:rsidR="00290AC2" w:rsidRPr="00290AC2">
        <w:rPr>
          <w:rFonts w:hint="eastAsia"/>
          <w:color w:val="FF0000"/>
        </w:rPr>
        <w:t>である</w:t>
      </w:r>
      <w:r w:rsidR="00F834D2">
        <w:rPr>
          <w:rFonts w:hint="eastAsia"/>
          <w:color w:val="FF0000"/>
        </w:rPr>
        <w:t>」</w:t>
      </w:r>
      <w:r w:rsidR="00290AC2">
        <w:rPr>
          <w:rFonts w:hint="eastAsia"/>
        </w:rPr>
        <w:t>に設定しました。</w:t>
      </w:r>
    </w:p>
    <w:p w:rsidR="00C46D18" w:rsidRDefault="00290AC2" w:rsidP="00C46D18">
      <w:r>
        <w:rPr>
          <w:rFonts w:hint="eastAsia"/>
        </w:rPr>
        <w:t>続いて、</w:t>
      </w:r>
      <w:r>
        <w:rPr>
          <w:rFonts w:hint="eastAsia"/>
        </w:rPr>
        <w:t>Status</w:t>
      </w:r>
      <w:r>
        <w:rPr>
          <w:rFonts w:hint="eastAsia"/>
        </w:rPr>
        <w:t>～</w:t>
      </w:r>
      <w:r>
        <w:rPr>
          <w:rFonts w:hint="eastAsia"/>
        </w:rPr>
        <w:t>Memo</w:t>
      </w:r>
      <w:r>
        <w:rPr>
          <w:rFonts w:hint="eastAsia"/>
        </w:rPr>
        <w:t>まで、同じように設定して下さい。</w:t>
      </w:r>
    </w:p>
    <w:tbl>
      <w:tblPr>
        <w:tblW w:w="0" w:type="auto"/>
        <w:tblLook w:val="04A0" w:firstRow="1" w:lastRow="0" w:firstColumn="1" w:lastColumn="0" w:noHBand="0" w:noVBand="1"/>
      </w:tblPr>
      <w:tblGrid>
        <w:gridCol w:w="8702"/>
      </w:tblGrid>
      <w:tr w:rsidR="00290AC2" w:rsidRPr="00290AC2" w:rsidTr="00290AC2">
        <w:tc>
          <w:tcPr>
            <w:tcW w:w="8702" w:type="dxa"/>
          </w:tcPr>
          <w:p w:rsidR="00290AC2" w:rsidRPr="00290AC2" w:rsidRDefault="00290AC2" w:rsidP="00C46D18">
            <w:pPr>
              <w:rPr>
                <w:szCs w:val="18"/>
              </w:rPr>
            </w:pPr>
            <w:r w:rsidRPr="008707BD">
              <w:rPr>
                <w:rFonts w:hint="eastAsia"/>
                <w:color w:val="FF0000"/>
                <w:szCs w:val="18"/>
              </w:rPr>
              <w:t>この体験で、各コントロールの</w:t>
            </w:r>
            <w:r w:rsidRPr="008707BD">
              <w:rPr>
                <w:rFonts w:hint="eastAsia"/>
                <w:color w:val="FF0000"/>
                <w:szCs w:val="18"/>
              </w:rPr>
              <w:t>ID</w:t>
            </w:r>
            <w:r w:rsidRPr="008707BD">
              <w:rPr>
                <w:rFonts w:hint="eastAsia"/>
                <w:color w:val="FF0000"/>
                <w:szCs w:val="18"/>
              </w:rPr>
              <w:t>プロパティの名前付けの重要さを理解して下さい。</w:t>
            </w:r>
          </w:p>
        </w:tc>
      </w:tr>
    </w:tbl>
    <w:p w:rsidR="00290AC2" w:rsidRDefault="008F0BEF" w:rsidP="00C46D18">
      <w:r>
        <w:rPr>
          <w:rFonts w:hint="eastAsia"/>
        </w:rPr>
        <w:t>パラメータの設定完了、下図</w:t>
      </w:r>
    </w:p>
    <w:tbl>
      <w:tblPr>
        <w:tblW w:w="0" w:type="auto"/>
        <w:tblLook w:val="04A0" w:firstRow="1" w:lastRow="0" w:firstColumn="1" w:lastColumn="0" w:noHBand="0" w:noVBand="1"/>
      </w:tblPr>
      <w:tblGrid>
        <w:gridCol w:w="8702"/>
      </w:tblGrid>
      <w:tr w:rsidR="008F0BEF" w:rsidTr="008F0BEF">
        <w:tc>
          <w:tcPr>
            <w:tcW w:w="8702" w:type="dxa"/>
          </w:tcPr>
          <w:p w:rsidR="008F0BEF" w:rsidRDefault="00F834D2" w:rsidP="00C46D18">
            <w:r>
              <w:rPr>
                <w:rFonts w:hint="eastAsia"/>
                <w:noProof/>
              </w:rPr>
              <mc:AlternateContent>
                <mc:Choice Requires="wps">
                  <w:drawing>
                    <wp:anchor distT="0" distB="0" distL="114300" distR="114300" simplePos="0" relativeHeight="252192768" behindDoc="0" locked="0" layoutInCell="1" allowOverlap="1" wp14:anchorId="5CFB00CF" wp14:editId="245AE230">
                      <wp:simplePos x="0" y="0"/>
                      <wp:positionH relativeFrom="column">
                        <wp:posOffset>1199853</wp:posOffset>
                      </wp:positionH>
                      <wp:positionV relativeFrom="paragraph">
                        <wp:posOffset>1432820</wp:posOffset>
                      </wp:positionV>
                      <wp:extent cx="4256236" cy="453290"/>
                      <wp:effectExtent l="0" t="76200" r="0" b="23495"/>
                      <wp:wrapNone/>
                      <wp:docPr id="910" name="直線矢印コネクタ 910"/>
                      <wp:cNvGraphicFramePr/>
                      <a:graphic xmlns:a="http://schemas.openxmlformats.org/drawingml/2006/main">
                        <a:graphicData uri="http://schemas.microsoft.com/office/word/2010/wordprocessingShape">
                          <wps:wsp>
                            <wps:cNvCnPr/>
                            <wps:spPr>
                              <a:xfrm flipV="1">
                                <a:off x="0" y="0"/>
                                <a:ext cx="4256236" cy="45329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910" o:spid="_x0000_s1026" type="#_x0000_t32" style="position:absolute;left:0;text-align:left;margin-left:94.5pt;margin-top:112.8pt;width:335.15pt;height:35.7pt;flip:y;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" strokecolor="#bc4542 [3045]">
                      <v:stroke endarrow="open"/>
                    </v:shape>
                  </w:pict>
                </mc:Fallback>
              </mc:AlternateContent>
            </w:r>
            <w:r>
              <w:rPr>
                <w:rFonts w:hint="eastAsia"/>
                <w:noProof/>
              </w:rPr>
              <mc:AlternateContent>
                <mc:Choice Requires="wps">
                  <w:drawing>
                    <wp:anchor distT="0" distB="0" distL="114300" distR="114300" simplePos="0" relativeHeight="252191744" behindDoc="0" locked="0" layoutInCell="1" allowOverlap="1" wp14:anchorId="4DA40EDF" wp14:editId="29DB6D23">
                      <wp:simplePos x="0" y="0"/>
                      <wp:positionH relativeFrom="column">
                        <wp:posOffset>3304947</wp:posOffset>
                      </wp:positionH>
                      <wp:positionV relativeFrom="paragraph">
                        <wp:posOffset>722351</wp:posOffset>
                      </wp:positionV>
                      <wp:extent cx="3105013" cy="1394625"/>
                      <wp:effectExtent l="0" t="0" r="19685" b="15240"/>
                      <wp:wrapNone/>
                      <wp:docPr id="906" name="テキスト ボックス 906"/>
                      <wp:cNvGraphicFramePr/>
                      <a:graphic xmlns:a="http://schemas.openxmlformats.org/drawingml/2006/main">
                        <a:graphicData uri="http://schemas.microsoft.com/office/word/2010/wordprocessingShape">
                          <wps:wsp>
                            <wps:cNvSpPr txBox="1"/>
                            <wps:spPr>
                              <a:xfrm>
                                <a:off x="0" y="0"/>
                                <a:ext cx="3105013" cy="1394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0A4C" w:rsidRDefault="00B60A4C">
                                  <w:r>
                                    <w:rPr>
                                      <w:noProof/>
                                    </w:rPr>
                                    <w:drawing>
                                      <wp:inline distT="0" distB="0" distL="0" distR="0" wp14:anchorId="64279C2F" wp14:editId="5E9FA990">
                                        <wp:extent cx="3345936" cy="1434095"/>
                                        <wp:effectExtent l="0" t="0" r="6985" b="0"/>
                                        <wp:docPr id="909" name="図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0C8EB.tmp"/>
                                                <pic:cNvPicPr/>
                                              </pic:nvPicPr>
                                              <pic:blipFill>
                                                <a:blip r:embed="rId197">
                                                  <a:extLst>
                                                    <a:ext uri="{28A0092B-C50C-407E-A947-70E740481C1C}">
                                                      <a14:useLocalDpi xmlns:a14="http://schemas.microsoft.com/office/drawing/2010/main" val="0"/>
                                                    </a:ext>
                                                  </a:extLst>
                                                </a:blip>
                                                <a:stretch>
                                                  <a:fillRect/>
                                                </a:stretch>
                                              </pic:blipFill>
                                              <pic:spPr>
                                                <a:xfrm>
                                                  <a:off x="0" y="0"/>
                                                  <a:ext cx="3353780" cy="14374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906" o:spid="_x0000_s1107" type="#_x0000_t202" style="position:absolute;margin-left:260.25pt;margin-top:56.9pt;width:244.5pt;height:109.8pt;z-index:252191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" fillcolor="white [3201]" strokeweight=".5pt">
                      <v:textbox>
                        <w:txbxContent>
                          <w:p w:rsidR="00B60A4C" w:rsidRDefault="00B60A4C">
                            <w:r>
                              <w:rPr>
                                <w:noProof/>
                              </w:rPr>
                              <w:drawing>
                                <wp:inline distT="0" distB="0" distL="0" distR="0" wp14:anchorId="64279C2F" wp14:editId="5E9FA990">
                                  <wp:extent cx="3345936" cy="1434095"/>
                                  <wp:effectExtent l="0" t="0" r="6985" b="0"/>
                                  <wp:docPr id="909" name="図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0C8EB.tmp"/>
                                          <pic:cNvPicPr/>
                                        </pic:nvPicPr>
                                        <pic:blipFill>
                                          <a:blip r:embed="rId197">
                                            <a:extLst>
                                              <a:ext uri="{28A0092B-C50C-407E-A947-70E740481C1C}">
                                                <a14:useLocalDpi xmlns:a14="http://schemas.microsoft.com/office/drawing/2010/main" val="0"/>
                                              </a:ext>
                                            </a:extLst>
                                          </a:blip>
                                          <a:stretch>
                                            <a:fillRect/>
                                          </a:stretch>
                                        </pic:blipFill>
                                        <pic:spPr>
                                          <a:xfrm>
                                            <a:off x="0" y="0"/>
                                            <a:ext cx="3353780" cy="1437457"/>
                                          </a:xfrm>
                                          <a:prstGeom prst="rect">
                                            <a:avLst/>
                                          </a:prstGeom>
                                        </pic:spPr>
                                      </pic:pic>
                                    </a:graphicData>
                                  </a:graphic>
                                </wp:inline>
                              </w:drawing>
                            </w:r>
                          </w:p>
                        </w:txbxContent>
                      </v:textbox>
                    </v:shape>
                  </w:pict>
                </mc:Fallback>
              </mc:AlternateContent>
            </w:r>
            <w:r w:rsidR="008F0BEF">
              <w:rPr>
                <w:rFonts w:hint="eastAsia"/>
                <w:noProof/>
              </w:rPr>
              <w:drawing>
                <wp:inline distT="0" distB="0" distL="0" distR="0" wp14:anchorId="61F68F4F" wp14:editId="4AE4C15C">
                  <wp:extent cx="2137788" cy="2067698"/>
                  <wp:effectExtent l="0" t="0" r="0" b="8890"/>
                  <wp:docPr id="807" name="図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8BFAC.tmp"/>
                          <pic:cNvPicPr/>
                        </pic:nvPicPr>
                        <pic:blipFill>
                          <a:blip r:embed="rId198">
                            <a:extLst>
                              <a:ext uri="{28A0092B-C50C-407E-A947-70E740481C1C}">
                                <a14:useLocalDpi xmlns:a14="http://schemas.microsoft.com/office/drawing/2010/main" val="0"/>
                              </a:ext>
                            </a:extLst>
                          </a:blip>
                          <a:stretch>
                            <a:fillRect/>
                          </a:stretch>
                        </pic:blipFill>
                        <pic:spPr>
                          <a:xfrm>
                            <a:off x="0" y="0"/>
                            <a:ext cx="2145127" cy="2074796"/>
                          </a:xfrm>
                          <a:prstGeom prst="rect">
                            <a:avLst/>
                          </a:prstGeom>
                        </pic:spPr>
                      </pic:pic>
                    </a:graphicData>
                  </a:graphic>
                </wp:inline>
              </w:drawing>
            </w:r>
          </w:p>
        </w:tc>
      </w:tr>
    </w:tbl>
    <w:p w:rsidR="002344DE" w:rsidRDefault="008F0BEF" w:rsidP="00C460F3">
      <w:r>
        <w:rPr>
          <w:rFonts w:hint="eastAsia"/>
        </w:rPr>
        <w:t>上図</w:t>
      </w:r>
      <w:r w:rsidR="003069C7">
        <w:rPr>
          <w:rFonts w:hint="eastAsia"/>
        </w:rPr>
        <w:t>の「パラメーター」欄の最後の“</w:t>
      </w:r>
      <w:r w:rsidR="003069C7">
        <w:rPr>
          <w:rFonts w:hint="eastAsia"/>
        </w:rPr>
        <w:t>Deleted</w:t>
      </w:r>
      <w:r w:rsidR="003069C7">
        <w:t>”</w:t>
      </w:r>
      <w:r w:rsidR="003069C7">
        <w:rPr>
          <w:rFonts w:hint="eastAsia"/>
        </w:rPr>
        <w:t>の列を設けた理由は、後で説明しますが、このデータ型は、</w:t>
      </w:r>
      <w:r w:rsidR="003069C7">
        <w:rPr>
          <w:rFonts w:hint="eastAsia"/>
        </w:rPr>
        <w:t>Bit</w:t>
      </w:r>
      <w:r w:rsidR="003069C7">
        <w:rPr>
          <w:rFonts w:hint="eastAsia"/>
        </w:rPr>
        <w:t>型にしてあります。この型は、０（</w:t>
      </w:r>
      <w:r w:rsidR="003069C7">
        <w:rPr>
          <w:rFonts w:hint="eastAsia"/>
        </w:rPr>
        <w:t>False</w:t>
      </w:r>
      <w:r w:rsidR="003069C7">
        <w:rPr>
          <w:rFonts w:hint="eastAsia"/>
        </w:rPr>
        <w:t>）か、１（</w:t>
      </w:r>
      <w:r w:rsidR="003069C7">
        <w:rPr>
          <w:rFonts w:hint="eastAsia"/>
        </w:rPr>
        <w:t>True</w:t>
      </w:r>
      <w:r w:rsidR="003069C7">
        <w:rPr>
          <w:rFonts w:hint="eastAsia"/>
        </w:rPr>
        <w:t>）どちらかのデータを格納する列です。つまり０または１の違いで判断する時にこの型を使用します。</w:t>
      </w:r>
    </w:p>
    <w:p w:rsidR="008F0BEF" w:rsidRDefault="003069C7" w:rsidP="00C460F3">
      <w:r>
        <w:rPr>
          <w:rFonts w:hint="eastAsia"/>
        </w:rPr>
        <w:t>この</w:t>
      </w:r>
      <w:r>
        <w:t>”</w:t>
      </w:r>
      <w:r>
        <w:rPr>
          <w:rFonts w:hint="eastAsia"/>
        </w:rPr>
        <w:t>Deleted</w:t>
      </w:r>
      <w:r>
        <w:t>”</w:t>
      </w:r>
      <w:r>
        <w:rPr>
          <w:rFonts w:hint="eastAsia"/>
        </w:rPr>
        <w:t>のデータはユーザーの入力欄にはありません、</w:t>
      </w:r>
      <w:r w:rsidR="00E776DD">
        <w:rPr>
          <w:rFonts w:hint="eastAsia"/>
        </w:rPr>
        <w:t>プログラマーが使用するためのデータです。</w:t>
      </w:r>
      <w:r w:rsidR="008707BD">
        <w:rPr>
          <w:rFonts w:hint="eastAsia"/>
        </w:rPr>
        <w:t>今回の</w:t>
      </w:r>
      <w:r w:rsidR="008707BD">
        <w:rPr>
          <w:rFonts w:hint="eastAsia"/>
        </w:rPr>
        <w:t>Deleted</w:t>
      </w:r>
      <w:r w:rsidR="008707BD">
        <w:rPr>
          <w:rFonts w:hint="eastAsia"/>
        </w:rPr>
        <w:t>のパラメータ設定は、</w:t>
      </w:r>
      <w:r w:rsidR="004C3C85" w:rsidRPr="004C3C85">
        <w:rPr>
          <w:rFonts w:hint="eastAsia"/>
        </w:rPr>
        <w:t>「コマンド及びパラメータのエディター」</w:t>
      </w:r>
      <w:r w:rsidR="004C3C85">
        <w:rPr>
          <w:rFonts w:hint="eastAsia"/>
        </w:rPr>
        <w:t>で設定しま</w:t>
      </w:r>
      <w:r w:rsidR="00AD2C81">
        <w:rPr>
          <w:rFonts w:hint="eastAsia"/>
        </w:rPr>
        <w:t>す。</w:t>
      </w:r>
    </w:p>
    <w:p w:rsidR="008F0BEF" w:rsidRDefault="008F0BEF" w:rsidP="00C460F3"/>
    <w:p w:rsidR="008F0BEF" w:rsidRDefault="008F0BEF" w:rsidP="00C460F3"/>
    <w:p w:rsidR="008F0BEF" w:rsidRDefault="008F0BEF" w:rsidP="00C460F3"/>
    <w:p w:rsidR="003069C7" w:rsidRDefault="008F0BEF" w:rsidP="00C460F3">
      <w:r>
        <w:rPr>
          <w:rFonts w:hint="eastAsia"/>
        </w:rPr>
        <w:t>下図のように</w:t>
      </w:r>
      <w:r w:rsidR="00AD2C81">
        <w:rPr>
          <w:rFonts w:hint="eastAsia"/>
        </w:rPr>
        <w:t>Deleted</w:t>
      </w:r>
      <w:r w:rsidR="00AD2C81">
        <w:rPr>
          <w:rFonts w:hint="eastAsia"/>
        </w:rPr>
        <w:t>を選択して、</w:t>
      </w:r>
      <w:r>
        <w:rPr>
          <w:rFonts w:hint="eastAsia"/>
        </w:rPr>
        <w:t>「</w:t>
      </w:r>
      <w:r>
        <w:rPr>
          <w:rFonts w:hint="eastAsia"/>
        </w:rPr>
        <w:t>DefaultValue</w:t>
      </w:r>
      <w:r>
        <w:rPr>
          <w:rFonts w:hint="eastAsia"/>
        </w:rPr>
        <w:t>」に入力して下さい。</w:t>
      </w:r>
    </w:p>
    <w:tbl>
      <w:tblPr>
        <w:tblW w:w="0" w:type="auto"/>
        <w:tblLook w:val="04A0" w:firstRow="1" w:lastRow="0" w:firstColumn="1" w:lastColumn="0" w:noHBand="0" w:noVBand="1"/>
      </w:tblPr>
      <w:tblGrid>
        <w:gridCol w:w="8702"/>
      </w:tblGrid>
      <w:tr w:rsidR="008F0BEF" w:rsidTr="008F0BEF">
        <w:tc>
          <w:tcPr>
            <w:tcW w:w="8702" w:type="dxa"/>
          </w:tcPr>
          <w:p w:rsidR="008F0BEF" w:rsidRDefault="008F0BEF" w:rsidP="00C460F3">
            <w:r>
              <w:rPr>
                <w:rFonts w:hint="eastAsia"/>
                <w:noProof/>
              </w:rPr>
              <w:drawing>
                <wp:inline distT="0" distB="0" distL="0" distR="0" wp14:anchorId="44DAC355" wp14:editId="178476B6">
                  <wp:extent cx="4588475" cy="1770318"/>
                  <wp:effectExtent l="0" t="0" r="3175" b="1905"/>
                  <wp:docPr id="808" name="図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8CE59.tmp"/>
                          <pic:cNvPicPr/>
                        </pic:nvPicPr>
                        <pic:blipFill>
                          <a:blip r:embed="rId199">
                            <a:extLst>
                              <a:ext uri="{28A0092B-C50C-407E-A947-70E740481C1C}">
                                <a14:useLocalDpi xmlns:a14="http://schemas.microsoft.com/office/drawing/2010/main" val="0"/>
                              </a:ext>
                            </a:extLst>
                          </a:blip>
                          <a:stretch>
                            <a:fillRect/>
                          </a:stretch>
                        </pic:blipFill>
                        <pic:spPr>
                          <a:xfrm>
                            <a:off x="0" y="0"/>
                            <a:ext cx="4586850" cy="1769691"/>
                          </a:xfrm>
                          <a:prstGeom prst="rect">
                            <a:avLst/>
                          </a:prstGeom>
                        </pic:spPr>
                      </pic:pic>
                    </a:graphicData>
                  </a:graphic>
                </wp:inline>
              </w:drawing>
            </w:r>
          </w:p>
        </w:tc>
      </w:tr>
    </w:tbl>
    <w:p w:rsidR="008F0BEF" w:rsidRDefault="008F0BEF" w:rsidP="00C460F3">
      <w:r>
        <w:rPr>
          <w:rFonts w:hint="eastAsia"/>
        </w:rPr>
        <w:t>これで、全てのパラメーターの値が設定されました。</w:t>
      </w:r>
    </w:p>
    <w:p w:rsidR="002344DE" w:rsidRDefault="008F0BEF" w:rsidP="00C460F3">
      <w:r w:rsidRPr="008F0BEF">
        <w:rPr>
          <w:rFonts w:hint="eastAsia"/>
        </w:rPr>
        <w:t>「コマンド及びパラメータのエディター」</w:t>
      </w:r>
      <w:r>
        <w:rPr>
          <w:rFonts w:hint="eastAsia"/>
        </w:rPr>
        <w:t>の「</w:t>
      </w:r>
      <w:r>
        <w:rPr>
          <w:rFonts w:hint="eastAsia"/>
        </w:rPr>
        <w:t>OK</w:t>
      </w:r>
      <w:r>
        <w:rPr>
          <w:rFonts w:hint="eastAsia"/>
        </w:rPr>
        <w:t>」ボタンをクリックして終了します。</w:t>
      </w:r>
    </w:p>
    <w:p w:rsidR="00994774" w:rsidRDefault="00994774">
      <w:pPr>
        <w:widowControl/>
      </w:pPr>
      <w:r>
        <w:br w:type="page"/>
      </w:r>
    </w:p>
    <w:p w:rsidR="008707BD" w:rsidRDefault="00994774" w:rsidP="00994774">
      <w:pPr>
        <w:pStyle w:val="2"/>
      </w:pPr>
      <w:bookmarkStart w:id="95" w:name="_Toc6241320"/>
      <w:r>
        <w:rPr>
          <w:rFonts w:hint="eastAsia"/>
        </w:rPr>
        <w:t>「登録」ボタン、クリックイベントに、データ登録のコードを追加</w:t>
      </w:r>
      <w:bookmarkEnd w:id="95"/>
    </w:p>
    <w:p w:rsidR="00EE5A10" w:rsidRDefault="00AD2C81" w:rsidP="00C460F3">
      <w:r>
        <w:rPr>
          <w:rFonts w:hint="eastAsia"/>
        </w:rPr>
        <w:t>ここまでで、データベースのテーブル「</w:t>
      </w:r>
      <w:r>
        <w:rPr>
          <w:rFonts w:hint="eastAsia"/>
        </w:rPr>
        <w:t>Todo</w:t>
      </w:r>
      <w:r>
        <w:rPr>
          <w:rFonts w:hint="eastAsia"/>
        </w:rPr>
        <w:t>」に新規のデータを挿入する準備ができました、実際にテーブルにデータを挿入するにはプログラムコードで指示しなけれ</w:t>
      </w:r>
      <w:r w:rsidR="00DF5EB7">
        <w:rPr>
          <w:rFonts w:hint="eastAsia"/>
        </w:rPr>
        <w:t>ばなりません。「登録」ボタンの</w:t>
      </w:r>
      <w:r w:rsidR="00DF5EB7">
        <w:rPr>
          <w:rFonts w:hint="eastAsia"/>
        </w:rPr>
        <w:t>Click</w:t>
      </w:r>
      <w:r w:rsidR="00DF5EB7">
        <w:rPr>
          <w:rFonts w:hint="eastAsia"/>
        </w:rPr>
        <w:t>イベントに下記のようにコードを追加します。</w:t>
      </w:r>
      <w:r w:rsidR="00994774">
        <w:rPr>
          <w:rFonts w:hint="eastAsia"/>
        </w:rPr>
        <w:t>赤色のコード、コピペ可能です。</w:t>
      </w:r>
    </w:p>
    <w:tbl>
      <w:tblPr>
        <w:tblW w:w="0" w:type="auto"/>
        <w:tblLook w:val="04A0" w:firstRow="1" w:lastRow="0" w:firstColumn="1" w:lastColumn="0" w:noHBand="0" w:noVBand="1"/>
      </w:tblPr>
      <w:tblGrid>
        <w:gridCol w:w="8702"/>
      </w:tblGrid>
      <w:tr w:rsidR="00DF5EB7" w:rsidTr="00DF5EB7">
        <w:tc>
          <w:tcPr>
            <w:tcW w:w="8702" w:type="dxa"/>
          </w:tcPr>
          <w:p w:rsidR="00DF5EB7" w:rsidRDefault="00DF5EB7" w:rsidP="00DF5EB7">
            <w:r>
              <w:t xml:space="preserve">  End If</w:t>
            </w:r>
          </w:p>
          <w:p w:rsidR="00DF5EB7" w:rsidRDefault="00DF5EB7" w:rsidP="00DF5EB7"/>
          <w:p w:rsidR="00DF5EB7" w:rsidRDefault="00DF5EB7" w:rsidP="00DF5EB7">
            <w:r>
              <w:rPr>
                <w:rFonts w:hint="eastAsia"/>
              </w:rPr>
              <w:t xml:space="preserve">        If Page.IsValid Then  '</w:t>
            </w:r>
            <w:r>
              <w:rPr>
                <w:rFonts w:hint="eastAsia"/>
              </w:rPr>
              <w:t>入力ミスがない場合</w:t>
            </w:r>
          </w:p>
          <w:p w:rsidR="00DF5EB7" w:rsidRPr="00994774" w:rsidRDefault="00DF5EB7" w:rsidP="00DF5EB7">
            <w:pPr>
              <w:rPr>
                <w:color w:val="FF0000"/>
              </w:rPr>
            </w:pPr>
            <w:r>
              <w:rPr>
                <w:rFonts w:hint="eastAsia"/>
              </w:rPr>
              <w:t xml:space="preserve">          </w:t>
            </w:r>
            <w:r w:rsidRPr="00994774">
              <w:rPr>
                <w:rFonts w:hint="eastAsia"/>
                <w:color w:val="FF0000"/>
              </w:rPr>
              <w:t xml:space="preserve">  '</w:t>
            </w:r>
            <w:r w:rsidRPr="00994774">
              <w:rPr>
                <w:rFonts w:hint="eastAsia"/>
                <w:color w:val="FF0000"/>
              </w:rPr>
              <w:t>ここでテーブル</w:t>
            </w:r>
            <w:r w:rsidRPr="00994774">
              <w:rPr>
                <w:rFonts w:hint="eastAsia"/>
                <w:color w:val="FF0000"/>
              </w:rPr>
              <w:t>Todo</w:t>
            </w:r>
            <w:r w:rsidRPr="00994774">
              <w:rPr>
                <w:rFonts w:hint="eastAsia"/>
                <w:color w:val="FF0000"/>
              </w:rPr>
              <w:t>にデータを登録する</w:t>
            </w:r>
          </w:p>
          <w:p w:rsidR="00DF5EB7" w:rsidRPr="00DF5EB7" w:rsidRDefault="00DF5EB7" w:rsidP="00DF5EB7">
            <w:pPr>
              <w:rPr>
                <w:color w:val="FF0000"/>
              </w:rPr>
            </w:pPr>
            <w:r>
              <w:rPr>
                <w:rFonts w:hint="eastAsia"/>
              </w:rPr>
              <w:t xml:space="preserve">　　　　　</w:t>
            </w:r>
            <w:r w:rsidRPr="00DF5EB7">
              <w:rPr>
                <w:rFonts w:hint="eastAsia"/>
                <w:color w:val="FF0000"/>
              </w:rPr>
              <w:t xml:space="preserve">　</w:t>
            </w:r>
            <w:r w:rsidRPr="00DF5EB7">
              <w:rPr>
                <w:rFonts w:hint="eastAsia"/>
                <w:color w:val="FF0000"/>
              </w:rPr>
              <w:t>SdsTodo.Insert()</w:t>
            </w:r>
          </w:p>
          <w:p w:rsidR="00DF5EB7" w:rsidRDefault="00DF5EB7" w:rsidP="00DF5EB7">
            <w:pPr>
              <w:rPr>
                <w:color w:val="FF0000"/>
              </w:rPr>
            </w:pPr>
            <w:r w:rsidRPr="00DF5EB7">
              <w:rPr>
                <w:rFonts w:hint="eastAsia"/>
                <w:color w:val="FF0000"/>
              </w:rPr>
              <w:t xml:space="preserve">            LblOK.Text = </w:t>
            </w:r>
            <w:r w:rsidRPr="00DF5EB7">
              <w:rPr>
                <w:color w:val="FF0000"/>
              </w:rPr>
              <w:t>“</w:t>
            </w:r>
            <w:r w:rsidRPr="00DF5EB7">
              <w:rPr>
                <w:rFonts w:hint="eastAsia"/>
                <w:color w:val="FF0000"/>
              </w:rPr>
              <w:t>登録しました</w:t>
            </w:r>
            <w:r w:rsidRPr="00DF5EB7">
              <w:rPr>
                <w:color w:val="FF0000"/>
              </w:rPr>
              <w:t>”</w:t>
            </w:r>
          </w:p>
          <w:p w:rsidR="00771BEF" w:rsidRPr="00DF5EB7" w:rsidRDefault="00771BEF" w:rsidP="00DF5EB7">
            <w:pPr>
              <w:rPr>
                <w:color w:val="FF0000"/>
              </w:rPr>
            </w:pPr>
            <w:r>
              <w:rPr>
                <w:rFonts w:hint="eastAsia"/>
                <w:color w:val="FF0000"/>
              </w:rPr>
              <w:t xml:space="preserve">            LblOK.Visible = True</w:t>
            </w:r>
          </w:p>
          <w:p w:rsidR="00DF5EB7" w:rsidRDefault="00DF5EB7" w:rsidP="00DF5EB7">
            <w:r>
              <w:rPr>
                <w:rFonts w:hint="eastAsia"/>
              </w:rPr>
              <w:t xml:space="preserve">　　　　</w:t>
            </w:r>
            <w:r>
              <w:t>End If</w:t>
            </w:r>
          </w:p>
          <w:p w:rsidR="00DF5EB7" w:rsidRDefault="00DF5EB7" w:rsidP="00DF5EB7"/>
          <w:p w:rsidR="00DF5EB7" w:rsidRDefault="00DF5EB7" w:rsidP="00DF5EB7">
            <w:r>
              <w:t xml:space="preserve">    End Sub</w:t>
            </w:r>
          </w:p>
        </w:tc>
      </w:tr>
    </w:tbl>
    <w:p w:rsidR="00DF5EB7" w:rsidRDefault="00DF5EB7" w:rsidP="00C460F3"/>
    <w:p w:rsidR="00DF5EB7" w:rsidRDefault="00DF5EB7" w:rsidP="00C460F3">
      <w:r>
        <w:rPr>
          <w:rFonts w:hint="eastAsia"/>
        </w:rPr>
        <w:t>早速、ブラウザーで表示、実行して下さい。</w:t>
      </w:r>
    </w:p>
    <w:p w:rsidR="006A5FF8" w:rsidRDefault="006A5FF8" w:rsidP="00C460F3">
      <w:r>
        <w:rPr>
          <w:rFonts w:hint="eastAsia"/>
        </w:rPr>
        <w:t>実行結果が次図のように表示されたら、大成功です。</w:t>
      </w:r>
    </w:p>
    <w:p w:rsidR="006A5FF8" w:rsidRDefault="006A5FF8">
      <w:pPr>
        <w:widowControl/>
      </w:pPr>
      <w:r>
        <w:br w:type="page"/>
      </w:r>
    </w:p>
    <w:tbl>
      <w:tblPr>
        <w:tblStyle w:val="aa"/>
        <w:tblW w:w="0" w:type="auto"/>
        <w:tblLook w:val="04A0" w:firstRow="1" w:lastRow="0" w:firstColumn="1" w:lastColumn="0" w:noHBand="0" w:noVBand="1"/>
      </w:tblPr>
      <w:tblGrid>
        <w:gridCol w:w="13368"/>
      </w:tblGrid>
      <w:tr w:rsidR="006A5FF8" w:rsidTr="006A5FF8">
        <w:tc>
          <w:tcPr>
            <w:tcW w:w="13350" w:type="dxa"/>
          </w:tcPr>
          <w:p w:rsidR="006A5FF8" w:rsidRPr="006A5FF8" w:rsidRDefault="00ED7290" w:rsidP="00C460F3">
            <w:r>
              <w:rPr>
                <w:noProof/>
              </w:rPr>
              <w:drawing>
                <wp:inline distT="0" distB="0" distL="0" distR="0" wp14:anchorId="4FCAEDFF" wp14:editId="37192D39">
                  <wp:extent cx="8351520" cy="4695190"/>
                  <wp:effectExtent l="0" t="0" r="0" b="0"/>
                  <wp:docPr id="912" name="図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0F9F2.tmp"/>
                          <pic:cNvPicPr/>
                        </pic:nvPicPr>
                        <pic:blipFill>
                          <a:blip r:embed="rId200">
                            <a:extLst>
                              <a:ext uri="{28A0092B-C50C-407E-A947-70E740481C1C}">
                                <a14:useLocalDpi xmlns:a14="http://schemas.microsoft.com/office/drawing/2010/main" val="0"/>
                              </a:ext>
                            </a:extLst>
                          </a:blip>
                          <a:stretch>
                            <a:fillRect/>
                          </a:stretch>
                        </pic:blipFill>
                        <pic:spPr>
                          <a:xfrm>
                            <a:off x="0" y="0"/>
                            <a:ext cx="8351520" cy="4695190"/>
                          </a:xfrm>
                          <a:prstGeom prst="rect">
                            <a:avLst/>
                          </a:prstGeom>
                        </pic:spPr>
                      </pic:pic>
                    </a:graphicData>
                  </a:graphic>
                </wp:inline>
              </w:drawing>
            </w:r>
          </w:p>
        </w:tc>
      </w:tr>
    </w:tbl>
    <w:p w:rsidR="006A5FF8" w:rsidRDefault="006A5FF8" w:rsidP="00C460F3"/>
    <w:p w:rsidR="00DF5EB7" w:rsidRDefault="008707BD" w:rsidP="00C460F3">
      <w:pPr>
        <w:rPr>
          <w:color w:val="FF0000"/>
        </w:rPr>
      </w:pPr>
      <w:r w:rsidRPr="008707BD">
        <w:rPr>
          <w:rFonts w:hint="eastAsia"/>
          <w:color w:val="FF0000"/>
        </w:rPr>
        <w:t>実行画面を閉じます。</w:t>
      </w:r>
    </w:p>
    <w:p w:rsidR="008707BD" w:rsidRPr="008707BD" w:rsidRDefault="008707BD" w:rsidP="00C460F3">
      <w:pPr>
        <w:rPr>
          <w:color w:val="FF0000"/>
        </w:rPr>
      </w:pPr>
    </w:p>
    <w:p w:rsidR="00EE5A10" w:rsidRDefault="00255F07" w:rsidP="00C460F3">
      <w:r>
        <w:rPr>
          <w:rFonts w:hint="eastAsia"/>
        </w:rPr>
        <w:t>次</w:t>
      </w:r>
      <w:r w:rsidR="00EE5A10">
        <w:rPr>
          <w:rFonts w:hint="eastAsia"/>
        </w:rPr>
        <w:t>は、このアプリケーションが最初に表示された時にユーザーは新規の予定を作成するのか、既に作成された予定の一覧表だけを参照するのか、解りません。</w:t>
      </w:r>
    </w:p>
    <w:p w:rsidR="00EE5A10" w:rsidRDefault="00EE5A10" w:rsidP="00C460F3">
      <w:r>
        <w:rPr>
          <w:rFonts w:hint="eastAsia"/>
        </w:rPr>
        <w:t>その様な問題を解決するための手段として、ユーザーの目的に応ずるための</w:t>
      </w:r>
      <w:r w:rsidR="00002D15">
        <w:rPr>
          <w:rFonts w:hint="eastAsia"/>
        </w:rPr>
        <w:t>ボタンを表示します。</w:t>
      </w:r>
    </w:p>
    <w:p w:rsidR="002344DE" w:rsidRDefault="002344DE">
      <w:pPr>
        <w:widowControl/>
      </w:pPr>
      <w:r>
        <w:br w:type="page"/>
      </w:r>
    </w:p>
    <w:p w:rsidR="002344DE" w:rsidRDefault="008A4142" w:rsidP="00CC75E9">
      <w:pPr>
        <w:pStyle w:val="2"/>
      </w:pPr>
      <w:bookmarkStart w:id="96" w:name="_Toc6241321"/>
      <w:r>
        <w:rPr>
          <w:rFonts w:hint="eastAsia"/>
        </w:rPr>
        <w:t>簡単なメニュー機能を作成</w:t>
      </w:r>
      <w:bookmarkEnd w:id="96"/>
    </w:p>
    <w:p w:rsidR="00002D15" w:rsidRDefault="00ED7290" w:rsidP="00C460F3">
      <w:r>
        <w:rPr>
          <w:rFonts w:hint="eastAsia"/>
        </w:rPr>
        <w:t>「</w:t>
      </w:r>
      <w:r>
        <w:rPr>
          <w:rFonts w:hint="eastAsia"/>
        </w:rPr>
        <w:t>ToDo.aspx</w:t>
      </w:r>
      <w:r>
        <w:rPr>
          <w:rFonts w:hint="eastAsia"/>
        </w:rPr>
        <w:t>」の</w:t>
      </w:r>
      <w:r w:rsidR="00002D15">
        <w:rPr>
          <w:rFonts w:hint="eastAsia"/>
        </w:rPr>
        <w:t>コードビューの</w:t>
      </w:r>
      <w:r>
        <w:rPr>
          <w:rFonts w:hint="eastAsia"/>
        </w:rPr>
        <w:t>一番上の、</w:t>
      </w:r>
      <w:r w:rsidR="00002D15">
        <w:rPr>
          <w:rFonts w:hint="eastAsia"/>
        </w:rPr>
        <w:t>下記の部分に注目します。</w:t>
      </w:r>
      <w:r w:rsidR="00CC75E9">
        <w:rPr>
          <w:rFonts w:hint="eastAsia"/>
        </w:rPr>
        <w:t>目印の“ｋｋ”という文字を入力</w:t>
      </w:r>
    </w:p>
    <w:tbl>
      <w:tblPr>
        <w:tblW w:w="0" w:type="auto"/>
        <w:tblLook w:val="04A0" w:firstRow="1" w:lastRow="0" w:firstColumn="1" w:lastColumn="0" w:noHBand="0" w:noVBand="1"/>
      </w:tblPr>
      <w:tblGrid>
        <w:gridCol w:w="8702"/>
      </w:tblGrid>
      <w:tr w:rsidR="00002D15" w:rsidTr="00002D15">
        <w:tc>
          <w:tcPr>
            <w:tcW w:w="8702" w:type="dxa"/>
          </w:tcPr>
          <w:p w:rsidR="0003539D" w:rsidRDefault="00ED7290" w:rsidP="0003539D">
            <w:r>
              <w:rPr>
                <w:noProof/>
              </w:rPr>
              <w:drawing>
                <wp:inline distT="0" distB="0" distL="0" distR="0" wp14:anchorId="5BE8B886" wp14:editId="09FBDE33">
                  <wp:extent cx="2834886" cy="967824"/>
                  <wp:effectExtent l="0" t="0" r="3810" b="3810"/>
                  <wp:docPr id="913" name="図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0EDC5.tmp"/>
                          <pic:cNvPicPr/>
                        </pic:nvPicPr>
                        <pic:blipFill>
                          <a:blip r:embed="rId201">
                            <a:extLst>
                              <a:ext uri="{28A0092B-C50C-407E-A947-70E740481C1C}">
                                <a14:useLocalDpi xmlns:a14="http://schemas.microsoft.com/office/drawing/2010/main" val="0"/>
                              </a:ext>
                            </a:extLst>
                          </a:blip>
                          <a:stretch>
                            <a:fillRect/>
                          </a:stretch>
                        </pic:blipFill>
                        <pic:spPr>
                          <a:xfrm>
                            <a:off x="0" y="0"/>
                            <a:ext cx="2834886" cy="967824"/>
                          </a:xfrm>
                          <a:prstGeom prst="rect">
                            <a:avLst/>
                          </a:prstGeom>
                        </pic:spPr>
                      </pic:pic>
                    </a:graphicData>
                  </a:graphic>
                </wp:inline>
              </w:drawing>
            </w:r>
          </w:p>
        </w:tc>
      </w:tr>
    </w:tbl>
    <w:p w:rsidR="00002D15" w:rsidRDefault="0003539D" w:rsidP="00C460F3">
      <w:r>
        <w:rPr>
          <w:rFonts w:hint="eastAsia"/>
        </w:rPr>
        <w:t>&lt;</w:t>
      </w:r>
      <w:r w:rsidR="00CC75E9">
        <w:rPr>
          <w:rFonts w:hint="eastAsia"/>
        </w:rPr>
        <w:t>h3&gt;</w:t>
      </w:r>
      <w:r w:rsidR="00CC75E9">
        <w:t>…</w:t>
      </w:r>
      <w:r w:rsidR="00CC75E9">
        <w:rPr>
          <w:rFonts w:hint="eastAsia"/>
        </w:rPr>
        <w:t>&lt;/h3&gt;</w:t>
      </w:r>
      <w:r w:rsidR="00CC75E9">
        <w:rPr>
          <w:rFonts w:hint="eastAsia"/>
        </w:rPr>
        <w:t>の直下</w:t>
      </w:r>
      <w:r>
        <w:rPr>
          <w:rFonts w:hint="eastAsia"/>
        </w:rPr>
        <w:t>に</w:t>
      </w:r>
      <w:r w:rsidR="00630EA8">
        <w:rPr>
          <w:rFonts w:hint="eastAsia"/>
        </w:rPr>
        <w:t>3</w:t>
      </w:r>
      <w:r>
        <w:rPr>
          <w:rFonts w:hint="eastAsia"/>
        </w:rPr>
        <w:t>行</w:t>
      </w:r>
      <w:r>
        <w:rPr>
          <w:rFonts w:hint="eastAsia"/>
        </w:rPr>
        <w:t>4</w:t>
      </w:r>
      <w:r>
        <w:rPr>
          <w:rFonts w:hint="eastAsia"/>
        </w:rPr>
        <w:t>列のテーブルを挿入します、次に、各列の</w:t>
      </w:r>
      <w:r w:rsidR="00630EA8">
        <w:rPr>
          <w:rFonts w:hint="eastAsia"/>
        </w:rPr>
        <w:t>幅を２５％にしてください、次にテーブルの</w:t>
      </w:r>
      <w:r w:rsidR="00630EA8">
        <w:rPr>
          <w:rFonts w:hint="eastAsia"/>
        </w:rPr>
        <w:t>2</w:t>
      </w:r>
      <w:r w:rsidR="00630EA8">
        <w:rPr>
          <w:rFonts w:hint="eastAsia"/>
        </w:rPr>
        <w:t>行目の</w:t>
      </w:r>
      <w:r w:rsidR="00630EA8">
        <w:rPr>
          <w:rFonts w:hint="eastAsia"/>
        </w:rPr>
        <w:t>2</w:t>
      </w:r>
      <w:r w:rsidR="00630EA8">
        <w:rPr>
          <w:rFonts w:hint="eastAsia"/>
        </w:rPr>
        <w:t>列目、と</w:t>
      </w:r>
      <w:r w:rsidR="00630EA8">
        <w:rPr>
          <w:rFonts w:hint="eastAsia"/>
        </w:rPr>
        <w:t>3</w:t>
      </w:r>
      <w:r w:rsidR="00630EA8">
        <w:rPr>
          <w:rFonts w:hint="eastAsia"/>
        </w:rPr>
        <w:t>列目に“</w:t>
      </w:r>
      <w:r w:rsidR="00630EA8">
        <w:rPr>
          <w:rFonts w:hint="eastAsia"/>
        </w:rPr>
        <w:t>Button</w:t>
      </w:r>
      <w:r w:rsidR="00630EA8">
        <w:rPr>
          <w:rFonts w:hint="eastAsia"/>
        </w:rPr>
        <w:t>”コントロールを配置して下さい、配置した</w:t>
      </w:r>
      <w:r w:rsidR="00630EA8">
        <w:rPr>
          <w:rFonts w:hint="eastAsia"/>
        </w:rPr>
        <w:t>Button</w:t>
      </w:r>
      <w:r w:rsidR="00630EA8">
        <w:rPr>
          <w:rFonts w:hint="eastAsia"/>
        </w:rPr>
        <w:t>の</w:t>
      </w:r>
      <w:r w:rsidR="00630EA8">
        <w:rPr>
          <w:rFonts w:hint="eastAsia"/>
        </w:rPr>
        <w:t>ID</w:t>
      </w:r>
      <w:r w:rsidR="00630EA8">
        <w:rPr>
          <w:rFonts w:hint="eastAsia"/>
        </w:rPr>
        <w:t>はそのままにします。下表のようにプロパティを設定します。</w:t>
      </w:r>
    </w:p>
    <w:tbl>
      <w:tblPr>
        <w:tblW w:w="0" w:type="auto"/>
        <w:tblLook w:val="04A0" w:firstRow="1" w:lastRow="0" w:firstColumn="1" w:lastColumn="0" w:noHBand="0" w:noVBand="1"/>
      </w:tblPr>
      <w:tblGrid>
        <w:gridCol w:w="2900"/>
        <w:gridCol w:w="2901"/>
        <w:gridCol w:w="2901"/>
      </w:tblGrid>
      <w:tr w:rsidR="00630EA8" w:rsidTr="00630EA8">
        <w:tc>
          <w:tcPr>
            <w:tcW w:w="2900" w:type="dxa"/>
          </w:tcPr>
          <w:p w:rsidR="00630EA8" w:rsidRDefault="00630EA8" w:rsidP="00C460F3">
            <w:r>
              <w:rPr>
                <w:rFonts w:hint="eastAsia"/>
              </w:rPr>
              <w:t>コントロール</w:t>
            </w:r>
            <w:r>
              <w:rPr>
                <w:rFonts w:hint="eastAsia"/>
              </w:rPr>
              <w:t>ID</w:t>
            </w:r>
            <w:r>
              <w:rPr>
                <w:rFonts w:hint="eastAsia"/>
              </w:rPr>
              <w:t>名</w:t>
            </w:r>
          </w:p>
        </w:tc>
        <w:tc>
          <w:tcPr>
            <w:tcW w:w="2901" w:type="dxa"/>
          </w:tcPr>
          <w:p w:rsidR="00630EA8" w:rsidRDefault="00630EA8" w:rsidP="00C460F3">
            <w:r>
              <w:rPr>
                <w:rFonts w:hint="eastAsia"/>
              </w:rPr>
              <w:t>プロパティ名</w:t>
            </w:r>
          </w:p>
        </w:tc>
        <w:tc>
          <w:tcPr>
            <w:tcW w:w="2901" w:type="dxa"/>
          </w:tcPr>
          <w:p w:rsidR="00630EA8" w:rsidRDefault="00630EA8" w:rsidP="00C460F3">
            <w:r>
              <w:rPr>
                <w:rFonts w:hint="eastAsia"/>
              </w:rPr>
              <w:t>値</w:t>
            </w:r>
          </w:p>
        </w:tc>
      </w:tr>
      <w:tr w:rsidR="008A4142" w:rsidTr="00630EA8">
        <w:tc>
          <w:tcPr>
            <w:tcW w:w="2900" w:type="dxa"/>
            <w:vMerge w:val="restart"/>
          </w:tcPr>
          <w:p w:rsidR="008A4142" w:rsidRDefault="008A4142" w:rsidP="00C460F3">
            <w:r>
              <w:rPr>
                <w:rFonts w:hint="eastAsia"/>
              </w:rPr>
              <w:t>Button1</w:t>
            </w:r>
          </w:p>
        </w:tc>
        <w:tc>
          <w:tcPr>
            <w:tcW w:w="2901" w:type="dxa"/>
          </w:tcPr>
          <w:p w:rsidR="008A4142" w:rsidRDefault="008A4142" w:rsidP="00C460F3">
            <w:r>
              <w:rPr>
                <w:rFonts w:hint="eastAsia"/>
              </w:rPr>
              <w:t>CousesValidation</w:t>
            </w:r>
          </w:p>
        </w:tc>
        <w:tc>
          <w:tcPr>
            <w:tcW w:w="2901" w:type="dxa"/>
          </w:tcPr>
          <w:p w:rsidR="008A4142" w:rsidRDefault="008A4142" w:rsidP="00C460F3">
            <w:r>
              <w:rPr>
                <w:rFonts w:hint="eastAsia"/>
              </w:rPr>
              <w:t>False</w:t>
            </w:r>
            <w:r>
              <w:rPr>
                <w:rFonts w:hint="eastAsia"/>
              </w:rPr>
              <w:t>（</w:t>
            </w:r>
            <w:r w:rsidRPr="008A4142">
              <w:rPr>
                <w:rFonts w:hint="eastAsia"/>
                <w:sz w:val="16"/>
                <w:szCs w:val="16"/>
              </w:rPr>
              <w:t>クリック時に検証コントロールに</w:t>
            </w:r>
            <w:r>
              <w:rPr>
                <w:rFonts w:hint="eastAsia"/>
                <w:sz w:val="16"/>
                <w:szCs w:val="16"/>
              </w:rPr>
              <w:t>信号を</w:t>
            </w:r>
            <w:r w:rsidRPr="008A4142">
              <w:rPr>
                <w:rFonts w:hint="eastAsia"/>
                <w:sz w:val="16"/>
                <w:szCs w:val="16"/>
              </w:rPr>
              <w:t>送らない）</w:t>
            </w:r>
          </w:p>
        </w:tc>
      </w:tr>
      <w:tr w:rsidR="008A4142" w:rsidTr="00630EA8">
        <w:tc>
          <w:tcPr>
            <w:tcW w:w="2900" w:type="dxa"/>
            <w:vMerge/>
          </w:tcPr>
          <w:p w:rsidR="008A4142" w:rsidRDefault="008A4142" w:rsidP="00C460F3"/>
        </w:tc>
        <w:tc>
          <w:tcPr>
            <w:tcW w:w="2901" w:type="dxa"/>
          </w:tcPr>
          <w:p w:rsidR="008A4142" w:rsidRDefault="008A4142" w:rsidP="00C460F3">
            <w:r>
              <w:rPr>
                <w:rFonts w:hint="eastAsia"/>
              </w:rPr>
              <w:t>Text</w:t>
            </w:r>
          </w:p>
        </w:tc>
        <w:tc>
          <w:tcPr>
            <w:tcW w:w="2901" w:type="dxa"/>
          </w:tcPr>
          <w:p w:rsidR="008A4142" w:rsidRDefault="008A4142" w:rsidP="00C460F3">
            <w:r w:rsidRPr="00630EA8">
              <w:rPr>
                <w:rFonts w:hint="eastAsia"/>
              </w:rPr>
              <w:t>新規予定作成</w:t>
            </w:r>
            <w:r w:rsidRPr="00630EA8">
              <w:rPr>
                <w:rFonts w:hint="eastAsia"/>
              </w:rPr>
              <w:t>:</w:t>
            </w:r>
            <w:r w:rsidRPr="00630EA8">
              <w:rPr>
                <w:rFonts w:hint="eastAsia"/>
              </w:rPr>
              <w:t>表示、非表示</w:t>
            </w:r>
          </w:p>
        </w:tc>
      </w:tr>
      <w:tr w:rsidR="008A4142" w:rsidTr="00630EA8">
        <w:tc>
          <w:tcPr>
            <w:tcW w:w="2900" w:type="dxa"/>
            <w:vMerge w:val="restart"/>
          </w:tcPr>
          <w:p w:rsidR="008A4142" w:rsidRDefault="008A4142" w:rsidP="00C460F3">
            <w:r>
              <w:rPr>
                <w:rFonts w:hint="eastAsia"/>
              </w:rPr>
              <w:t>Button2</w:t>
            </w:r>
          </w:p>
        </w:tc>
        <w:tc>
          <w:tcPr>
            <w:tcW w:w="2901" w:type="dxa"/>
          </w:tcPr>
          <w:p w:rsidR="008A4142" w:rsidRDefault="008A4142" w:rsidP="00C460F3">
            <w:r w:rsidRPr="00630EA8">
              <w:t>CousesValidation</w:t>
            </w:r>
          </w:p>
        </w:tc>
        <w:tc>
          <w:tcPr>
            <w:tcW w:w="2901" w:type="dxa"/>
          </w:tcPr>
          <w:p w:rsidR="008A4142" w:rsidRDefault="008A4142" w:rsidP="00C460F3">
            <w:r>
              <w:rPr>
                <w:rFonts w:hint="eastAsia"/>
              </w:rPr>
              <w:t>False</w:t>
            </w:r>
            <w:r>
              <w:rPr>
                <w:rFonts w:hint="eastAsia"/>
              </w:rPr>
              <w:t>（</w:t>
            </w:r>
            <w:r w:rsidRPr="008A4142">
              <w:rPr>
                <w:rFonts w:hint="eastAsia"/>
                <w:sz w:val="16"/>
                <w:szCs w:val="16"/>
              </w:rPr>
              <w:t>クリック時に検証コントロールに信号を送らない）</w:t>
            </w:r>
          </w:p>
        </w:tc>
      </w:tr>
      <w:tr w:rsidR="008A4142" w:rsidTr="00630EA8">
        <w:tc>
          <w:tcPr>
            <w:tcW w:w="2900" w:type="dxa"/>
            <w:vMerge/>
          </w:tcPr>
          <w:p w:rsidR="008A4142" w:rsidRDefault="008A4142" w:rsidP="00C460F3"/>
        </w:tc>
        <w:tc>
          <w:tcPr>
            <w:tcW w:w="2901" w:type="dxa"/>
          </w:tcPr>
          <w:p w:rsidR="008A4142" w:rsidRDefault="008A4142" w:rsidP="00C460F3">
            <w:r>
              <w:rPr>
                <w:rFonts w:hint="eastAsia"/>
              </w:rPr>
              <w:t>Text</w:t>
            </w:r>
          </w:p>
        </w:tc>
        <w:tc>
          <w:tcPr>
            <w:tcW w:w="2901" w:type="dxa"/>
          </w:tcPr>
          <w:p w:rsidR="008A4142" w:rsidRDefault="008A4142" w:rsidP="00C460F3">
            <w:r w:rsidRPr="00630EA8">
              <w:rPr>
                <w:rFonts w:hint="eastAsia"/>
              </w:rPr>
              <w:t>一覧表：表示、非表示</w:t>
            </w:r>
          </w:p>
        </w:tc>
      </w:tr>
    </w:tbl>
    <w:p w:rsidR="008A4142" w:rsidRDefault="00CC75E9" w:rsidP="00C460F3">
      <w:r>
        <w:rPr>
          <w:rFonts w:hint="eastAsia"/>
        </w:rPr>
        <w:t>目印“ｋｋ”を削除します。</w:t>
      </w:r>
    </w:p>
    <w:p w:rsidR="00A852F0" w:rsidRDefault="00A852F0">
      <w:pPr>
        <w:widowControl/>
      </w:pPr>
      <w:r>
        <w:br w:type="page"/>
      </w:r>
    </w:p>
    <w:p w:rsidR="00A852F0" w:rsidRDefault="00A852F0" w:rsidP="00C460F3"/>
    <w:p w:rsidR="00630EA8" w:rsidRDefault="00630EA8" w:rsidP="00C460F3">
      <w:r>
        <w:rPr>
          <w:rFonts w:hint="eastAsia"/>
        </w:rPr>
        <w:t>次に、コードビューのそれぞれのタグの位置に下記のコードを挿入して下さい。</w:t>
      </w:r>
    </w:p>
    <w:p w:rsidR="006802F9" w:rsidRDefault="006802F9" w:rsidP="00DF7F57">
      <w:pPr>
        <w:pStyle w:val="2"/>
      </w:pPr>
      <w:bookmarkStart w:id="97" w:name="_Toc6241322"/>
      <w:r>
        <w:rPr>
          <w:rFonts w:hint="eastAsia"/>
        </w:rPr>
        <w:t>Bootstrap-</w:t>
      </w:r>
      <w:r>
        <w:rPr>
          <w:rFonts w:hint="eastAsia"/>
        </w:rPr>
        <w:t>のボタンのデザインを利用する</w:t>
      </w:r>
      <w:bookmarkEnd w:id="97"/>
    </w:p>
    <w:p w:rsidR="0092075C" w:rsidRDefault="0092075C" w:rsidP="00C460F3">
      <w:r>
        <w:rPr>
          <w:rFonts w:hint="eastAsia"/>
        </w:rPr>
        <w:t>赤色の選択部分のコード</w:t>
      </w:r>
      <w:r w:rsidR="00E52C3A">
        <w:rPr>
          <w:rFonts w:hint="eastAsia"/>
        </w:rPr>
        <w:t>（</w:t>
      </w:r>
      <w:r w:rsidR="00E52C3A">
        <w:rPr>
          <w:rFonts w:hint="eastAsia"/>
        </w:rPr>
        <w:t>Bootstrap</w:t>
      </w:r>
      <w:r w:rsidR="00E52C3A">
        <w:rPr>
          <w:rFonts w:hint="eastAsia"/>
        </w:rPr>
        <w:t>の</w:t>
      </w:r>
      <w:r w:rsidR="00E52C3A">
        <w:rPr>
          <w:rFonts w:hint="eastAsia"/>
        </w:rPr>
        <w:t>class btn</w:t>
      </w:r>
      <w:r w:rsidR="00E52C3A">
        <w:rPr>
          <w:rFonts w:hint="eastAsia"/>
        </w:rPr>
        <w:t>定義を利用）</w:t>
      </w:r>
      <w:r w:rsidR="00A852F0">
        <w:rPr>
          <w:rFonts w:hint="eastAsia"/>
        </w:rPr>
        <w:t>赤色のコード、コピペ可能です。</w:t>
      </w:r>
    </w:p>
    <w:tbl>
      <w:tblPr>
        <w:tblW w:w="0" w:type="auto"/>
        <w:tblLook w:val="04A0" w:firstRow="1" w:lastRow="0" w:firstColumn="1" w:lastColumn="0" w:noHBand="0" w:noVBand="1"/>
      </w:tblPr>
      <w:tblGrid>
        <w:gridCol w:w="8702"/>
      </w:tblGrid>
      <w:tr w:rsidR="00630EA8" w:rsidTr="00630EA8">
        <w:tc>
          <w:tcPr>
            <w:tcW w:w="8702" w:type="dxa"/>
          </w:tcPr>
          <w:p w:rsidR="00630EA8" w:rsidRDefault="00630EA8" w:rsidP="00630EA8">
            <w:r>
              <w:t>&lt;td style="width: 25%"&gt;</w:t>
            </w:r>
          </w:p>
          <w:p w:rsidR="00630EA8" w:rsidRDefault="00630EA8" w:rsidP="00630EA8">
            <w:r>
              <w:rPr>
                <w:rFonts w:hint="eastAsia"/>
              </w:rPr>
              <w:t xml:space="preserve">                        &lt;asp:Button ID="Button1" runat="server" Text="</w:t>
            </w:r>
            <w:r>
              <w:rPr>
                <w:rFonts w:hint="eastAsia"/>
              </w:rPr>
              <w:t>新規予定作成</w:t>
            </w:r>
            <w:r>
              <w:rPr>
                <w:rFonts w:hint="eastAsia"/>
              </w:rPr>
              <w:t>:</w:t>
            </w:r>
            <w:r>
              <w:rPr>
                <w:rFonts w:hint="eastAsia"/>
              </w:rPr>
              <w:t>表示、非表示</w:t>
            </w:r>
            <w:r>
              <w:rPr>
                <w:rFonts w:hint="eastAsia"/>
              </w:rPr>
              <w:t xml:space="preserve">" </w:t>
            </w:r>
            <w:r w:rsidRPr="0092075C">
              <w:rPr>
                <w:rFonts w:hint="eastAsia"/>
                <w:color w:val="FF0000"/>
                <w:shd w:val="pct15" w:color="auto" w:fill="FFFFFF"/>
              </w:rPr>
              <w:t xml:space="preserve">class="btn btn-primary" </w:t>
            </w:r>
            <w:r>
              <w:rPr>
                <w:rFonts w:hint="eastAsia"/>
              </w:rPr>
              <w:t>CausesValidation="False"/&gt;</w:t>
            </w:r>
          </w:p>
          <w:p w:rsidR="00630EA8" w:rsidRDefault="00630EA8" w:rsidP="00630EA8">
            <w:r>
              <w:t xml:space="preserve">                    &lt;/td&gt;</w:t>
            </w:r>
          </w:p>
          <w:p w:rsidR="00630EA8" w:rsidRDefault="00630EA8" w:rsidP="00630EA8">
            <w:r>
              <w:t xml:space="preserve">                    &lt;td style="width: 25%"&gt;</w:t>
            </w:r>
          </w:p>
          <w:p w:rsidR="00630EA8" w:rsidRDefault="00630EA8" w:rsidP="00CC75E9">
            <w:r>
              <w:rPr>
                <w:rFonts w:hint="eastAsia"/>
              </w:rPr>
              <w:t xml:space="preserve">                        &lt;asp:Button ID="Button2" runat="server" Text="</w:t>
            </w:r>
            <w:r>
              <w:rPr>
                <w:rFonts w:hint="eastAsia"/>
              </w:rPr>
              <w:t>一覧表：表示、非表示</w:t>
            </w:r>
            <w:r>
              <w:rPr>
                <w:rFonts w:hint="eastAsia"/>
              </w:rPr>
              <w:t xml:space="preserve">" </w:t>
            </w:r>
            <w:r w:rsidR="00CC75E9">
              <w:rPr>
                <w:rFonts w:hint="eastAsia"/>
                <w:color w:val="FF0000"/>
                <w:shd w:val="pct15" w:color="auto" w:fill="FFFFFF"/>
              </w:rPr>
              <w:t>class="btn btn-primary</w:t>
            </w:r>
            <w:r w:rsidRPr="0092075C">
              <w:rPr>
                <w:rFonts w:hint="eastAsia"/>
                <w:color w:val="FF0000"/>
                <w:shd w:val="pct15" w:color="auto" w:fill="FFFFFF"/>
              </w:rPr>
              <w:t>"</w:t>
            </w:r>
            <w:r>
              <w:rPr>
                <w:rFonts w:hint="eastAsia"/>
              </w:rPr>
              <w:t xml:space="preserve"> CausesValidation="False"/&gt;</w:t>
            </w:r>
          </w:p>
        </w:tc>
      </w:tr>
    </w:tbl>
    <w:p w:rsidR="008A4142" w:rsidRDefault="008A4142" w:rsidP="00C460F3"/>
    <w:p w:rsidR="00630EA8" w:rsidRDefault="0092075C" w:rsidP="00C460F3">
      <w:r>
        <w:rPr>
          <w:rFonts w:hint="eastAsia"/>
        </w:rPr>
        <w:t>デザインビューは下図のようになっています。</w:t>
      </w:r>
    </w:p>
    <w:p w:rsidR="008A4142" w:rsidRDefault="008A4142" w:rsidP="00C460F3"/>
    <w:tbl>
      <w:tblPr>
        <w:tblW w:w="0" w:type="auto"/>
        <w:tblLook w:val="04A0" w:firstRow="1" w:lastRow="0" w:firstColumn="1" w:lastColumn="0" w:noHBand="0" w:noVBand="1"/>
      </w:tblPr>
      <w:tblGrid>
        <w:gridCol w:w="8720"/>
      </w:tblGrid>
      <w:tr w:rsidR="0092075C" w:rsidTr="0092075C">
        <w:tc>
          <w:tcPr>
            <w:tcW w:w="8702" w:type="dxa"/>
          </w:tcPr>
          <w:p w:rsidR="0092075C" w:rsidRDefault="0092075C" w:rsidP="00C460F3">
            <w:r>
              <w:rPr>
                <w:rFonts w:hint="eastAsia"/>
                <w:noProof/>
              </w:rPr>
              <w:drawing>
                <wp:inline distT="0" distB="0" distL="0" distR="0" wp14:anchorId="1E880520" wp14:editId="633951BF">
                  <wp:extent cx="5400040" cy="941070"/>
                  <wp:effectExtent l="0" t="0" r="0" b="0"/>
                  <wp:docPr id="812" name="図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8C45F.tmp"/>
                          <pic:cNvPicPr/>
                        </pic:nvPicPr>
                        <pic:blipFill>
                          <a:blip r:embed="rId202">
                            <a:extLst>
                              <a:ext uri="{28A0092B-C50C-407E-A947-70E740481C1C}">
                                <a14:useLocalDpi xmlns:a14="http://schemas.microsoft.com/office/drawing/2010/main" val="0"/>
                              </a:ext>
                            </a:extLst>
                          </a:blip>
                          <a:stretch>
                            <a:fillRect/>
                          </a:stretch>
                        </pic:blipFill>
                        <pic:spPr>
                          <a:xfrm>
                            <a:off x="0" y="0"/>
                            <a:ext cx="5400040" cy="941070"/>
                          </a:xfrm>
                          <a:prstGeom prst="rect">
                            <a:avLst/>
                          </a:prstGeom>
                        </pic:spPr>
                      </pic:pic>
                    </a:graphicData>
                  </a:graphic>
                </wp:inline>
              </w:drawing>
            </w:r>
          </w:p>
        </w:tc>
      </w:tr>
    </w:tbl>
    <w:p w:rsidR="000B590C" w:rsidRDefault="000B590C" w:rsidP="00C460F3"/>
    <w:p w:rsidR="000B590C" w:rsidRDefault="000B590C" w:rsidP="000B590C">
      <w:r>
        <w:br w:type="page"/>
      </w:r>
    </w:p>
    <w:p w:rsidR="000B590C" w:rsidRDefault="0092075C" w:rsidP="00C460F3">
      <w:r>
        <w:rPr>
          <w:rFonts w:hint="eastAsia"/>
        </w:rPr>
        <w:t>次に、</w:t>
      </w:r>
      <w:r w:rsidR="000B590C">
        <w:rPr>
          <w:rFonts w:hint="eastAsia"/>
        </w:rPr>
        <w:t>タイトル入力部分の</w:t>
      </w:r>
      <w:r w:rsidR="000B590C">
        <w:rPr>
          <w:rFonts w:hint="eastAsia"/>
        </w:rPr>
        <w:t>html</w:t>
      </w:r>
      <w:r w:rsidR="000B590C">
        <w:rPr>
          <w:rFonts w:hint="eastAsia"/>
        </w:rPr>
        <w:t>コードを下図のように、</w:t>
      </w:r>
      <w:r w:rsidR="000B590C">
        <w:rPr>
          <w:rFonts w:hint="eastAsia"/>
        </w:rPr>
        <w:t>Panel</w:t>
      </w:r>
      <w:r w:rsidR="000B590C">
        <w:rPr>
          <w:rFonts w:hint="eastAsia"/>
        </w:rPr>
        <w:t>コントロールで包みます。</w:t>
      </w:r>
    </w:p>
    <w:p w:rsidR="000B590C" w:rsidRDefault="000B590C" w:rsidP="00C460F3">
      <w:r>
        <w:rPr>
          <w:rFonts w:hint="eastAsia"/>
        </w:rPr>
        <w:t>手順１、</w:t>
      </w:r>
      <w:r>
        <w:rPr>
          <w:rFonts w:hint="eastAsia"/>
        </w:rPr>
        <w:t>Panel</w:t>
      </w:r>
      <w:r>
        <w:rPr>
          <w:rFonts w:hint="eastAsia"/>
        </w:rPr>
        <w:t>コントロールの配置</w:t>
      </w:r>
    </w:p>
    <w:tbl>
      <w:tblPr>
        <w:tblStyle w:val="aa"/>
        <w:tblW w:w="0" w:type="auto"/>
        <w:tblLook w:val="04A0" w:firstRow="1" w:lastRow="0" w:firstColumn="1" w:lastColumn="0" w:noHBand="0" w:noVBand="1"/>
      </w:tblPr>
      <w:tblGrid>
        <w:gridCol w:w="6816"/>
        <w:gridCol w:w="6552"/>
      </w:tblGrid>
      <w:tr w:rsidR="000B590C" w:rsidTr="00774655">
        <w:tc>
          <w:tcPr>
            <w:tcW w:w="6675" w:type="dxa"/>
          </w:tcPr>
          <w:p w:rsidR="000B590C" w:rsidRDefault="000B590C" w:rsidP="00C460F3">
            <w:r>
              <w:rPr>
                <w:rFonts w:hint="eastAsia"/>
                <w:noProof/>
              </w:rPr>
              <mc:AlternateContent>
                <mc:Choice Requires="wps">
                  <w:drawing>
                    <wp:anchor distT="0" distB="0" distL="114300" distR="114300" simplePos="0" relativeHeight="252193792" behindDoc="0" locked="0" layoutInCell="1" allowOverlap="1" wp14:anchorId="29020446" wp14:editId="4D6ABCE2">
                      <wp:simplePos x="0" y="0"/>
                      <wp:positionH relativeFrom="column">
                        <wp:posOffset>3765436</wp:posOffset>
                      </wp:positionH>
                      <wp:positionV relativeFrom="paragraph">
                        <wp:posOffset>253868</wp:posOffset>
                      </wp:positionV>
                      <wp:extent cx="1263056" cy="282871"/>
                      <wp:effectExtent l="38100" t="0" r="13335" b="79375"/>
                      <wp:wrapNone/>
                      <wp:docPr id="915" name="直線矢印コネクタ 915"/>
                      <wp:cNvGraphicFramePr/>
                      <a:graphic xmlns:a="http://schemas.openxmlformats.org/drawingml/2006/main">
                        <a:graphicData uri="http://schemas.microsoft.com/office/word/2010/wordprocessingShape">
                          <wps:wsp>
                            <wps:cNvCnPr/>
                            <wps:spPr>
                              <a:xfrm flipH="1">
                                <a:off x="0" y="0"/>
                                <a:ext cx="1263056" cy="28287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915" o:spid="_x0000_s1026" type="#_x0000_t32" style="position:absolute;left:0;text-align:left;margin-left:296.5pt;margin-top:20pt;width:99.45pt;height:22.25pt;flip:x;z-index:252193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" strokecolor="#4579b8 [3044]">
                      <v:stroke endarrow="open"/>
                    </v:shape>
                  </w:pict>
                </mc:Fallback>
              </mc:AlternateContent>
            </w:r>
            <w:r>
              <w:rPr>
                <w:rFonts w:hint="eastAsia"/>
                <w:noProof/>
              </w:rPr>
              <w:drawing>
                <wp:inline distT="0" distB="0" distL="0" distR="0" wp14:anchorId="12DD0092" wp14:editId="436BAC0B">
                  <wp:extent cx="4184960" cy="947293"/>
                  <wp:effectExtent l="0" t="0" r="6350" b="5715"/>
                  <wp:docPr id="914" name="図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04FFF.tmp"/>
                          <pic:cNvPicPr/>
                        </pic:nvPicPr>
                        <pic:blipFill>
                          <a:blip r:embed="rId203">
                            <a:extLst>
                              <a:ext uri="{28A0092B-C50C-407E-A947-70E740481C1C}">
                                <a14:useLocalDpi xmlns:a14="http://schemas.microsoft.com/office/drawing/2010/main" val="0"/>
                              </a:ext>
                            </a:extLst>
                          </a:blip>
                          <a:stretch>
                            <a:fillRect/>
                          </a:stretch>
                        </pic:blipFill>
                        <pic:spPr>
                          <a:xfrm>
                            <a:off x="0" y="0"/>
                            <a:ext cx="4188209" cy="948028"/>
                          </a:xfrm>
                          <a:prstGeom prst="rect">
                            <a:avLst/>
                          </a:prstGeom>
                        </pic:spPr>
                      </pic:pic>
                    </a:graphicData>
                  </a:graphic>
                </wp:inline>
              </w:drawing>
            </w:r>
          </w:p>
        </w:tc>
        <w:tc>
          <w:tcPr>
            <w:tcW w:w="6675" w:type="dxa"/>
          </w:tcPr>
          <w:p w:rsidR="000B590C" w:rsidRDefault="000B590C" w:rsidP="00C460F3">
            <w:r>
              <w:rPr>
                <w:rFonts w:hint="eastAsia"/>
              </w:rPr>
              <w:t>この部分に、</w:t>
            </w:r>
            <w:r>
              <w:rPr>
                <w:rFonts w:hint="eastAsia"/>
              </w:rPr>
              <w:t>Panel</w:t>
            </w:r>
            <w:r>
              <w:rPr>
                <w:rFonts w:hint="eastAsia"/>
              </w:rPr>
              <w:t>コントロールをドラッグアンドドロップして下さい。</w:t>
            </w:r>
          </w:p>
        </w:tc>
      </w:tr>
    </w:tbl>
    <w:p w:rsidR="000B590C" w:rsidRDefault="000B590C" w:rsidP="00C460F3">
      <w:r>
        <w:rPr>
          <w:rFonts w:hint="eastAsia"/>
        </w:rPr>
        <w:t>手順２、</w:t>
      </w:r>
      <w:r>
        <w:rPr>
          <w:rFonts w:hint="eastAsia"/>
        </w:rPr>
        <w:t>Panel</w:t>
      </w:r>
      <w:r>
        <w:rPr>
          <w:rFonts w:hint="eastAsia"/>
        </w:rPr>
        <w:t>コントロールの終わり要素</w:t>
      </w:r>
      <w:r>
        <w:rPr>
          <w:rFonts w:hint="eastAsia"/>
        </w:rPr>
        <w:t>&lt;/asp:Panel&gt;</w:t>
      </w:r>
      <w:r>
        <w:rPr>
          <w:rFonts w:hint="eastAsia"/>
        </w:rPr>
        <w:t>を選択</w:t>
      </w:r>
    </w:p>
    <w:tbl>
      <w:tblPr>
        <w:tblStyle w:val="aa"/>
        <w:tblW w:w="0" w:type="auto"/>
        <w:tblLook w:val="04A0" w:firstRow="1" w:lastRow="0" w:firstColumn="1" w:lastColumn="0" w:noHBand="0" w:noVBand="1"/>
      </w:tblPr>
      <w:tblGrid>
        <w:gridCol w:w="13350"/>
      </w:tblGrid>
      <w:tr w:rsidR="000B590C" w:rsidTr="000B590C">
        <w:tc>
          <w:tcPr>
            <w:tcW w:w="13350" w:type="dxa"/>
          </w:tcPr>
          <w:p w:rsidR="000B590C" w:rsidRDefault="000B590C" w:rsidP="00C460F3">
            <w:r>
              <w:rPr>
                <w:rFonts w:hint="eastAsia"/>
                <w:noProof/>
              </w:rPr>
              <w:drawing>
                <wp:inline distT="0" distB="0" distL="0" distR="0" wp14:anchorId="14B3F505" wp14:editId="56CB7E2E">
                  <wp:extent cx="4137825" cy="578406"/>
                  <wp:effectExtent l="0" t="0" r="0" b="0"/>
                  <wp:docPr id="916" name="図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0AFF4.tmp"/>
                          <pic:cNvPicPr/>
                        </pic:nvPicPr>
                        <pic:blipFill>
                          <a:blip r:embed="rId204">
                            <a:extLst>
                              <a:ext uri="{28A0092B-C50C-407E-A947-70E740481C1C}">
                                <a14:useLocalDpi xmlns:a14="http://schemas.microsoft.com/office/drawing/2010/main" val="0"/>
                              </a:ext>
                            </a:extLst>
                          </a:blip>
                          <a:stretch>
                            <a:fillRect/>
                          </a:stretch>
                        </pic:blipFill>
                        <pic:spPr>
                          <a:xfrm>
                            <a:off x="0" y="0"/>
                            <a:ext cx="4154275" cy="580705"/>
                          </a:xfrm>
                          <a:prstGeom prst="rect">
                            <a:avLst/>
                          </a:prstGeom>
                        </pic:spPr>
                      </pic:pic>
                    </a:graphicData>
                  </a:graphic>
                </wp:inline>
              </w:drawing>
            </w:r>
          </w:p>
        </w:tc>
      </w:tr>
    </w:tbl>
    <w:p w:rsidR="000B590C" w:rsidRDefault="000B590C" w:rsidP="00C460F3">
      <w:r>
        <w:rPr>
          <w:rFonts w:hint="eastAsia"/>
        </w:rPr>
        <w:t>手順３、選択して要素を「切り取る」下図のように要素を選択して、右クリックして</w:t>
      </w:r>
      <w:r w:rsidR="00106586">
        <w:rPr>
          <w:rFonts w:hint="eastAsia"/>
        </w:rPr>
        <w:t>メニューを表示します。「切り取り」を選択します。</w:t>
      </w:r>
    </w:p>
    <w:tbl>
      <w:tblPr>
        <w:tblStyle w:val="aa"/>
        <w:tblW w:w="0" w:type="auto"/>
        <w:tblLook w:val="04A0" w:firstRow="1" w:lastRow="0" w:firstColumn="1" w:lastColumn="0" w:noHBand="0" w:noVBand="1"/>
      </w:tblPr>
      <w:tblGrid>
        <w:gridCol w:w="13350"/>
      </w:tblGrid>
      <w:tr w:rsidR="000B590C" w:rsidTr="000B590C">
        <w:tc>
          <w:tcPr>
            <w:tcW w:w="13350" w:type="dxa"/>
          </w:tcPr>
          <w:p w:rsidR="000B590C" w:rsidRPr="00106586" w:rsidRDefault="00106586" w:rsidP="00C460F3">
            <w:r>
              <w:rPr>
                <w:rFonts w:hint="eastAsia"/>
                <w:noProof/>
              </w:rPr>
              <mc:AlternateContent>
                <mc:Choice Requires="wps">
                  <w:drawing>
                    <wp:anchor distT="0" distB="0" distL="114300" distR="114300" simplePos="0" relativeHeight="252194816" behindDoc="0" locked="0" layoutInCell="1" allowOverlap="1" wp14:anchorId="57B4A1D9" wp14:editId="47B1D454">
                      <wp:simplePos x="0" y="0"/>
                      <wp:positionH relativeFrom="column">
                        <wp:posOffset>1028809</wp:posOffset>
                      </wp:positionH>
                      <wp:positionV relativeFrom="paragraph">
                        <wp:posOffset>180367</wp:posOffset>
                      </wp:positionV>
                      <wp:extent cx="710469" cy="164460"/>
                      <wp:effectExtent l="0" t="0" r="13970" b="26670"/>
                      <wp:wrapNone/>
                      <wp:docPr id="918" name="円/楕円 918"/>
                      <wp:cNvGraphicFramePr/>
                      <a:graphic xmlns:a="http://schemas.openxmlformats.org/drawingml/2006/main">
                        <a:graphicData uri="http://schemas.microsoft.com/office/word/2010/wordprocessingShape">
                          <wps:wsp>
                            <wps:cNvSpPr/>
                            <wps:spPr>
                              <a:xfrm>
                                <a:off x="0" y="0"/>
                                <a:ext cx="710469" cy="164460"/>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918" o:spid="_x0000_s1026" style="position:absolute;left:0;text-align:left;margin-left:81pt;margin-top:14.2pt;width:55.95pt;height:12.95pt;z-index:252194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" filled="f" strokecolor="#f79646 [3209]" strokeweight="2pt"/>
                  </w:pict>
                </mc:Fallback>
              </mc:AlternateContent>
            </w:r>
            <w:r>
              <w:rPr>
                <w:rFonts w:hint="eastAsia"/>
                <w:noProof/>
              </w:rPr>
              <w:drawing>
                <wp:inline distT="0" distB="0" distL="0" distR="0" wp14:anchorId="0C2B73D5" wp14:editId="7A0779A2">
                  <wp:extent cx="3670757" cy="773738"/>
                  <wp:effectExtent l="0" t="0" r="6350" b="7620"/>
                  <wp:docPr id="917" name="図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01B86.tmp"/>
                          <pic:cNvPicPr/>
                        </pic:nvPicPr>
                        <pic:blipFill>
                          <a:blip r:embed="rId205">
                            <a:extLst>
                              <a:ext uri="{28A0092B-C50C-407E-A947-70E740481C1C}">
                                <a14:useLocalDpi xmlns:a14="http://schemas.microsoft.com/office/drawing/2010/main" val="0"/>
                              </a:ext>
                            </a:extLst>
                          </a:blip>
                          <a:stretch>
                            <a:fillRect/>
                          </a:stretch>
                        </pic:blipFill>
                        <pic:spPr>
                          <a:xfrm>
                            <a:off x="0" y="0"/>
                            <a:ext cx="3675741" cy="774789"/>
                          </a:xfrm>
                          <a:prstGeom prst="rect">
                            <a:avLst/>
                          </a:prstGeom>
                        </pic:spPr>
                      </pic:pic>
                    </a:graphicData>
                  </a:graphic>
                </wp:inline>
              </w:drawing>
            </w:r>
          </w:p>
        </w:tc>
      </w:tr>
    </w:tbl>
    <w:p w:rsidR="00106586" w:rsidRDefault="00106586" w:rsidP="00C460F3"/>
    <w:p w:rsidR="00106586" w:rsidRDefault="00106586" w:rsidP="00106586">
      <w:r>
        <w:br w:type="page"/>
      </w:r>
    </w:p>
    <w:p w:rsidR="000B590C" w:rsidRDefault="00106586" w:rsidP="00C460F3">
      <w:r>
        <w:rPr>
          <w:rFonts w:hint="eastAsia"/>
        </w:rPr>
        <w:t>手順４、切り取った要素を目的の位置に、貼り付ける</w:t>
      </w:r>
    </w:p>
    <w:tbl>
      <w:tblPr>
        <w:tblStyle w:val="aa"/>
        <w:tblW w:w="0" w:type="auto"/>
        <w:tblLook w:val="04A0" w:firstRow="1" w:lastRow="0" w:firstColumn="1" w:lastColumn="0" w:noHBand="0" w:noVBand="1"/>
      </w:tblPr>
      <w:tblGrid>
        <w:gridCol w:w="13350"/>
      </w:tblGrid>
      <w:tr w:rsidR="00106586" w:rsidTr="00106586">
        <w:tc>
          <w:tcPr>
            <w:tcW w:w="13350" w:type="dxa"/>
          </w:tcPr>
          <w:p w:rsidR="00106586" w:rsidRDefault="00106586" w:rsidP="00C460F3">
            <w:r>
              <w:rPr>
                <w:rFonts w:hint="eastAsia"/>
                <w:noProof/>
              </w:rPr>
              <mc:AlternateContent>
                <mc:Choice Requires="wps">
                  <w:drawing>
                    <wp:anchor distT="0" distB="0" distL="114300" distR="114300" simplePos="0" relativeHeight="252196864" behindDoc="0" locked="0" layoutInCell="1" allowOverlap="1" wp14:anchorId="0BD23218" wp14:editId="19D867F6">
                      <wp:simplePos x="0" y="0"/>
                      <wp:positionH relativeFrom="column">
                        <wp:posOffset>1909729</wp:posOffset>
                      </wp:positionH>
                      <wp:positionV relativeFrom="paragraph">
                        <wp:posOffset>1962457</wp:posOffset>
                      </wp:positionV>
                      <wp:extent cx="2058670" cy="302260"/>
                      <wp:effectExtent l="0" t="0" r="17780" b="21590"/>
                      <wp:wrapNone/>
                      <wp:docPr id="921" name="テキスト ボックス 921"/>
                      <wp:cNvGraphicFramePr/>
                      <a:graphic xmlns:a="http://schemas.openxmlformats.org/drawingml/2006/main">
                        <a:graphicData uri="http://schemas.microsoft.com/office/word/2010/wordprocessingShape">
                          <wps:wsp>
                            <wps:cNvSpPr txBox="1"/>
                            <wps:spPr>
                              <a:xfrm>
                                <a:off x="0" y="0"/>
                                <a:ext cx="2058670" cy="3022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0A4C" w:rsidRDefault="00B60A4C">
                                  <w:r>
                                    <w:rPr>
                                      <w:rFonts w:hint="eastAsia"/>
                                    </w:rPr>
                                    <w:t>この位置に、「貼り付け」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921" o:spid="_x0000_s1108" type="#_x0000_t202" style="position:absolute;margin-left:150.35pt;margin-top:154.5pt;width:162.1pt;height:23.8pt;z-index:252196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" fillcolor="white [3201]" strokeweight=".5pt">
                      <v:textbox>
                        <w:txbxContent>
                          <w:p w:rsidR="00B60A4C" w:rsidRDefault="00B60A4C">
                            <w:r>
                              <w:rPr>
                                <w:rFonts w:hint="eastAsia"/>
                              </w:rPr>
                              <w:t>この位置に、「貼り付け」</w:t>
                            </w:r>
                          </w:p>
                        </w:txbxContent>
                      </v:textbox>
                    </v:shape>
                  </w:pict>
                </mc:Fallback>
              </mc:AlternateContent>
            </w:r>
            <w:r>
              <w:rPr>
                <w:rFonts w:hint="eastAsia"/>
                <w:noProof/>
              </w:rPr>
              <mc:AlternateContent>
                <mc:Choice Requires="wps">
                  <w:drawing>
                    <wp:anchor distT="0" distB="0" distL="114300" distR="114300" simplePos="0" relativeHeight="252197888" behindDoc="0" locked="0" layoutInCell="1" allowOverlap="1" wp14:anchorId="1E190669" wp14:editId="4117ACE8">
                      <wp:simplePos x="0" y="0"/>
                      <wp:positionH relativeFrom="column">
                        <wp:posOffset>1634029</wp:posOffset>
                      </wp:positionH>
                      <wp:positionV relativeFrom="paragraph">
                        <wp:posOffset>357477</wp:posOffset>
                      </wp:positionV>
                      <wp:extent cx="1605133" cy="1756437"/>
                      <wp:effectExtent l="38100" t="0" r="33655" b="53340"/>
                      <wp:wrapNone/>
                      <wp:docPr id="922" name="直線矢印コネクタ 922"/>
                      <wp:cNvGraphicFramePr/>
                      <a:graphic xmlns:a="http://schemas.openxmlformats.org/drawingml/2006/main">
                        <a:graphicData uri="http://schemas.microsoft.com/office/word/2010/wordprocessingShape">
                          <wps:wsp>
                            <wps:cNvCnPr/>
                            <wps:spPr>
                              <a:xfrm flipH="1">
                                <a:off x="0" y="0"/>
                                <a:ext cx="1605133" cy="1756437"/>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直線矢印コネクタ 922" o:spid="_x0000_s1026" type="#_x0000_t32" style="position:absolute;left:0;text-align:left;margin-left:128.65pt;margin-top:28.15pt;width:126.4pt;height:138.3pt;flip:x;z-index:252197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" strokecolor="#bc4542 [3045]">
                      <v:stroke endarrow="open"/>
                    </v:shape>
                  </w:pict>
                </mc:Fallback>
              </mc:AlternateContent>
            </w:r>
            <w:r>
              <w:rPr>
                <w:rFonts w:hint="eastAsia"/>
                <w:noProof/>
              </w:rPr>
              <mc:AlternateContent>
                <mc:Choice Requires="wps">
                  <w:drawing>
                    <wp:anchor distT="0" distB="0" distL="114300" distR="114300" simplePos="0" relativeHeight="252195840" behindDoc="0" locked="0" layoutInCell="1" allowOverlap="1" wp14:anchorId="4451140D" wp14:editId="757B1368">
                      <wp:simplePos x="0" y="0"/>
                      <wp:positionH relativeFrom="column">
                        <wp:posOffset>3008918</wp:posOffset>
                      </wp:positionH>
                      <wp:positionV relativeFrom="paragraph">
                        <wp:posOffset>291693</wp:posOffset>
                      </wp:positionV>
                      <wp:extent cx="604671" cy="138147"/>
                      <wp:effectExtent l="0" t="0" r="24130" b="14605"/>
                      <wp:wrapNone/>
                      <wp:docPr id="920" name="正方形/長方形 920"/>
                      <wp:cNvGraphicFramePr/>
                      <a:graphic xmlns:a="http://schemas.openxmlformats.org/drawingml/2006/main">
                        <a:graphicData uri="http://schemas.microsoft.com/office/word/2010/wordprocessingShape">
                          <wps:wsp>
                            <wps:cNvSpPr/>
                            <wps:spPr>
                              <a:xfrm>
                                <a:off x="0" y="0"/>
                                <a:ext cx="604671" cy="138147"/>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920" o:spid="_x0000_s1026" style="position:absolute;left:0;text-align:left;margin-left:236.9pt;margin-top:22.95pt;width:47.6pt;height:10.9pt;z-index:252195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" filled="f" strokecolor="#f79646 [3209]" strokeweight="2pt"/>
                  </w:pict>
                </mc:Fallback>
              </mc:AlternateContent>
            </w:r>
            <w:r>
              <w:rPr>
                <w:rFonts w:hint="eastAsia"/>
                <w:noProof/>
              </w:rPr>
              <w:drawing>
                <wp:inline distT="0" distB="0" distL="0" distR="0" wp14:anchorId="0DA47113" wp14:editId="789295C7">
                  <wp:extent cx="5692633" cy="2423370"/>
                  <wp:effectExtent l="0" t="0" r="3810" b="0"/>
                  <wp:docPr id="919" name="図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0F738.tmp"/>
                          <pic:cNvPicPr/>
                        </pic:nvPicPr>
                        <pic:blipFill>
                          <a:blip r:embed="rId206">
                            <a:extLst>
                              <a:ext uri="{28A0092B-C50C-407E-A947-70E740481C1C}">
                                <a14:useLocalDpi xmlns:a14="http://schemas.microsoft.com/office/drawing/2010/main" val="0"/>
                              </a:ext>
                            </a:extLst>
                          </a:blip>
                          <a:stretch>
                            <a:fillRect/>
                          </a:stretch>
                        </pic:blipFill>
                        <pic:spPr>
                          <a:xfrm>
                            <a:off x="0" y="0"/>
                            <a:ext cx="5692633" cy="2423370"/>
                          </a:xfrm>
                          <a:prstGeom prst="rect">
                            <a:avLst/>
                          </a:prstGeom>
                        </pic:spPr>
                      </pic:pic>
                    </a:graphicData>
                  </a:graphic>
                </wp:inline>
              </w:drawing>
            </w:r>
          </w:p>
        </w:tc>
      </w:tr>
    </w:tbl>
    <w:p w:rsidR="00106586" w:rsidRDefault="00106586" w:rsidP="00C460F3">
      <w:r>
        <w:rPr>
          <w:rFonts w:hint="eastAsia"/>
        </w:rPr>
        <w:t>手順５、</w:t>
      </w:r>
      <w:r>
        <w:rPr>
          <w:rFonts w:hint="eastAsia"/>
        </w:rPr>
        <w:t>Panel</w:t>
      </w:r>
      <w:r>
        <w:rPr>
          <w:rFonts w:hint="eastAsia"/>
        </w:rPr>
        <w:t>コントロールの</w:t>
      </w:r>
      <w:r>
        <w:rPr>
          <w:rFonts w:hint="eastAsia"/>
        </w:rPr>
        <w:t>ID</w:t>
      </w:r>
      <w:r>
        <w:rPr>
          <w:rFonts w:hint="eastAsia"/>
        </w:rPr>
        <w:t>を手入力で設定、下表のように、</w:t>
      </w:r>
      <w:r>
        <w:rPr>
          <w:rFonts w:hint="eastAsia"/>
        </w:rPr>
        <w:t>ID</w:t>
      </w:r>
      <w:r>
        <w:rPr>
          <w:rFonts w:hint="eastAsia"/>
        </w:rPr>
        <w:t>を“</w:t>
      </w:r>
      <w:r>
        <w:rPr>
          <w:rFonts w:hint="eastAsia"/>
        </w:rPr>
        <w:t>PanelTitle</w:t>
      </w:r>
      <w:r>
        <w:t>”</w:t>
      </w:r>
      <w:r>
        <w:rPr>
          <w:rFonts w:hint="eastAsia"/>
        </w:rPr>
        <w:t>に設定して下さい。</w:t>
      </w:r>
    </w:p>
    <w:tbl>
      <w:tblPr>
        <w:tblStyle w:val="aa"/>
        <w:tblW w:w="0" w:type="auto"/>
        <w:tblLook w:val="04A0" w:firstRow="1" w:lastRow="0" w:firstColumn="1" w:lastColumn="0" w:noHBand="0" w:noVBand="1"/>
      </w:tblPr>
      <w:tblGrid>
        <w:gridCol w:w="5353"/>
        <w:gridCol w:w="7997"/>
      </w:tblGrid>
      <w:tr w:rsidR="00106586" w:rsidTr="00106586">
        <w:tc>
          <w:tcPr>
            <w:tcW w:w="5353" w:type="dxa"/>
          </w:tcPr>
          <w:p w:rsidR="00106586" w:rsidRDefault="00E947FD" w:rsidP="00C460F3">
            <w:r>
              <w:rPr>
                <w:rFonts w:hint="eastAsia"/>
                <w:noProof/>
              </w:rPr>
              <mc:AlternateContent>
                <mc:Choice Requires="wps">
                  <w:drawing>
                    <wp:anchor distT="0" distB="0" distL="114300" distR="114300" simplePos="0" relativeHeight="252199936" behindDoc="0" locked="0" layoutInCell="1" allowOverlap="1" wp14:anchorId="2A88F61F" wp14:editId="6356BC48">
                      <wp:simplePos x="0" y="0"/>
                      <wp:positionH relativeFrom="column">
                        <wp:posOffset>916981</wp:posOffset>
                      </wp:positionH>
                      <wp:positionV relativeFrom="paragraph">
                        <wp:posOffset>213185</wp:posOffset>
                      </wp:positionV>
                      <wp:extent cx="842038" cy="137667"/>
                      <wp:effectExtent l="0" t="0" r="15240" b="15240"/>
                      <wp:wrapNone/>
                      <wp:docPr id="925" name="正方形/長方形 925"/>
                      <wp:cNvGraphicFramePr/>
                      <a:graphic xmlns:a="http://schemas.openxmlformats.org/drawingml/2006/main">
                        <a:graphicData uri="http://schemas.microsoft.com/office/word/2010/wordprocessingShape">
                          <wps:wsp>
                            <wps:cNvSpPr/>
                            <wps:spPr>
                              <a:xfrm>
                                <a:off x="0" y="0"/>
                                <a:ext cx="842038" cy="137667"/>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925" o:spid="_x0000_s1026" style="position:absolute;left:0;text-align:left;margin-left:72.2pt;margin-top:16.8pt;width:66.3pt;height:10.85pt;z-index:252199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" filled="f" strokecolor="#f79646 [3209]" strokeweight="2pt"/>
                  </w:pict>
                </mc:Fallback>
              </mc:AlternateContent>
            </w:r>
            <w:r>
              <w:rPr>
                <w:rFonts w:hint="eastAsia"/>
                <w:noProof/>
              </w:rPr>
              <mc:AlternateContent>
                <mc:Choice Requires="wps">
                  <w:drawing>
                    <wp:anchor distT="0" distB="0" distL="114300" distR="114300" simplePos="0" relativeHeight="252198912" behindDoc="0" locked="0" layoutInCell="1" allowOverlap="1" wp14:anchorId="1181F8C4" wp14:editId="42312C2D">
                      <wp:simplePos x="0" y="0"/>
                      <wp:positionH relativeFrom="column">
                        <wp:posOffset>1791911</wp:posOffset>
                      </wp:positionH>
                      <wp:positionV relativeFrom="paragraph">
                        <wp:posOffset>121111</wp:posOffset>
                      </wp:positionV>
                      <wp:extent cx="1578820" cy="92098"/>
                      <wp:effectExtent l="38100" t="0" r="21590" b="98425"/>
                      <wp:wrapNone/>
                      <wp:docPr id="924" name="直線矢印コネクタ 924"/>
                      <wp:cNvGraphicFramePr/>
                      <a:graphic xmlns:a="http://schemas.openxmlformats.org/drawingml/2006/main">
                        <a:graphicData uri="http://schemas.microsoft.com/office/word/2010/wordprocessingShape">
                          <wps:wsp>
                            <wps:cNvCnPr/>
                            <wps:spPr>
                              <a:xfrm flipH="1">
                                <a:off x="0" y="0"/>
                                <a:ext cx="1578820" cy="92098"/>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直線矢印コネクタ 924" o:spid="_x0000_s1026" type="#_x0000_t32" style="position:absolute;left:0;text-align:left;margin-left:141.1pt;margin-top:9.55pt;width:124.3pt;height:7.25pt;flip:x;z-index:252198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" strokecolor="#bc4542 [3045]">
                      <v:stroke endarrow="open"/>
                    </v:shape>
                  </w:pict>
                </mc:Fallback>
              </mc:AlternateContent>
            </w:r>
            <w:r w:rsidR="00106586">
              <w:rPr>
                <w:rFonts w:hint="eastAsia"/>
                <w:noProof/>
              </w:rPr>
              <w:drawing>
                <wp:inline distT="0" distB="0" distL="0" distR="0" wp14:anchorId="7378A44B" wp14:editId="7643CB4D">
                  <wp:extent cx="2486642" cy="1805775"/>
                  <wp:effectExtent l="0" t="0" r="0" b="4445"/>
                  <wp:docPr id="923" name="図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0518A.tmp"/>
                          <pic:cNvPicPr/>
                        </pic:nvPicPr>
                        <pic:blipFill>
                          <a:blip r:embed="rId207">
                            <a:extLst>
                              <a:ext uri="{28A0092B-C50C-407E-A947-70E740481C1C}">
                                <a14:useLocalDpi xmlns:a14="http://schemas.microsoft.com/office/drawing/2010/main" val="0"/>
                              </a:ext>
                            </a:extLst>
                          </a:blip>
                          <a:stretch>
                            <a:fillRect/>
                          </a:stretch>
                        </pic:blipFill>
                        <pic:spPr>
                          <a:xfrm>
                            <a:off x="0" y="0"/>
                            <a:ext cx="2488912" cy="1807424"/>
                          </a:xfrm>
                          <a:prstGeom prst="rect">
                            <a:avLst/>
                          </a:prstGeom>
                        </pic:spPr>
                      </pic:pic>
                    </a:graphicData>
                  </a:graphic>
                </wp:inline>
              </w:drawing>
            </w:r>
          </w:p>
        </w:tc>
        <w:tc>
          <w:tcPr>
            <w:tcW w:w="7997" w:type="dxa"/>
          </w:tcPr>
          <w:p w:rsidR="00106586" w:rsidRDefault="00106586" w:rsidP="00C460F3">
            <w:r>
              <w:rPr>
                <w:rFonts w:hint="eastAsia"/>
              </w:rPr>
              <w:t>ID</w:t>
            </w:r>
            <w:r>
              <w:rPr>
                <w:rFonts w:hint="eastAsia"/>
              </w:rPr>
              <w:t>を“</w:t>
            </w:r>
            <w:r>
              <w:rPr>
                <w:rFonts w:hint="eastAsia"/>
              </w:rPr>
              <w:t>PanelTitole</w:t>
            </w:r>
            <w:r>
              <w:rPr>
                <w:rFonts w:hint="eastAsia"/>
              </w:rPr>
              <w:t>”に変更した。</w:t>
            </w:r>
          </w:p>
          <w:p w:rsidR="00106586" w:rsidRDefault="00106586" w:rsidP="00C460F3"/>
          <w:p w:rsidR="00106586" w:rsidRDefault="00106586" w:rsidP="00C460F3">
            <w:r>
              <w:rPr>
                <w:rFonts w:hint="eastAsia"/>
              </w:rPr>
              <w:t>いづれの手順</w:t>
            </w:r>
            <w:r w:rsidR="00E947FD">
              <w:rPr>
                <w:rFonts w:hint="eastAsia"/>
              </w:rPr>
              <w:t>の行番号は、開発環境によって違いますので、参考にして下さい。</w:t>
            </w:r>
          </w:p>
        </w:tc>
      </w:tr>
    </w:tbl>
    <w:p w:rsidR="00106586" w:rsidRDefault="00E947FD">
      <w:pPr>
        <w:widowControl/>
      </w:pPr>
      <w:r>
        <w:rPr>
          <w:rFonts w:hint="eastAsia"/>
        </w:rPr>
        <w:t>次に、</w:t>
      </w:r>
      <w:r>
        <w:rPr>
          <w:rFonts w:hint="eastAsia"/>
        </w:rPr>
        <w:t>PanelTitle</w:t>
      </w:r>
      <w:r>
        <w:rPr>
          <w:rFonts w:hint="eastAsia"/>
        </w:rPr>
        <w:t>の</w:t>
      </w:r>
      <w:r>
        <w:rPr>
          <w:rFonts w:hint="eastAsia"/>
        </w:rPr>
        <w:t>Visible</w:t>
      </w:r>
      <w:r>
        <w:rPr>
          <w:rFonts w:hint="eastAsia"/>
        </w:rPr>
        <w:t>プロパティをを</w:t>
      </w:r>
      <w:r>
        <w:rPr>
          <w:rFonts w:hint="eastAsia"/>
        </w:rPr>
        <w:t>False</w:t>
      </w:r>
      <w:r>
        <w:rPr>
          <w:rFonts w:hint="eastAsia"/>
        </w:rPr>
        <w:t>にして下さい。</w:t>
      </w:r>
      <w:r w:rsidR="00106586">
        <w:br w:type="page"/>
      </w:r>
    </w:p>
    <w:p w:rsidR="00106586" w:rsidRDefault="00106586" w:rsidP="00C460F3"/>
    <w:p w:rsidR="00002D15" w:rsidRPr="0003539D" w:rsidRDefault="0092075C" w:rsidP="00C460F3">
      <w:r>
        <w:rPr>
          <w:rFonts w:hint="eastAsia"/>
        </w:rPr>
        <w:t>次に、</w:t>
      </w:r>
      <w:r w:rsidR="00E947FD">
        <w:rPr>
          <w:rFonts w:hint="eastAsia"/>
        </w:rPr>
        <w:t>先程の「</w:t>
      </w:r>
      <w:r w:rsidR="00E947FD">
        <w:rPr>
          <w:rFonts w:hint="eastAsia"/>
        </w:rPr>
        <w:t>ToDo.aspx</w:t>
      </w:r>
      <w:r w:rsidR="00E947FD">
        <w:rPr>
          <w:rFonts w:hint="eastAsia"/>
        </w:rPr>
        <w:t>」ページに追加した、</w:t>
      </w:r>
      <w:r>
        <w:rPr>
          <w:rFonts w:hint="eastAsia"/>
        </w:rPr>
        <w:t>Button1</w:t>
      </w:r>
      <w:r>
        <w:rPr>
          <w:rFonts w:hint="eastAsia"/>
        </w:rPr>
        <w:t>、</w:t>
      </w:r>
      <w:r>
        <w:rPr>
          <w:rFonts w:hint="eastAsia"/>
        </w:rPr>
        <w:t>Button2</w:t>
      </w:r>
      <w:r>
        <w:rPr>
          <w:rFonts w:hint="eastAsia"/>
        </w:rPr>
        <w:t>のイベントハンドラーを作成して下さい。</w:t>
      </w:r>
    </w:p>
    <w:p w:rsidR="00002D15" w:rsidRDefault="00E52C3A" w:rsidP="00C460F3">
      <w:r>
        <w:rPr>
          <w:rFonts w:hint="eastAsia"/>
        </w:rPr>
        <w:t>作成された</w:t>
      </w:r>
      <w:r w:rsidR="0092075C" w:rsidRPr="0092075C">
        <w:rPr>
          <w:rFonts w:hint="eastAsia"/>
        </w:rPr>
        <w:t>Button1</w:t>
      </w:r>
      <w:r w:rsidR="0092075C" w:rsidRPr="0092075C">
        <w:rPr>
          <w:rFonts w:hint="eastAsia"/>
        </w:rPr>
        <w:t>、</w:t>
      </w:r>
      <w:r w:rsidR="0092075C" w:rsidRPr="0092075C">
        <w:rPr>
          <w:rFonts w:hint="eastAsia"/>
        </w:rPr>
        <w:t>Button2</w:t>
      </w:r>
      <w:r w:rsidR="0092075C" w:rsidRPr="0092075C">
        <w:rPr>
          <w:rFonts w:hint="eastAsia"/>
        </w:rPr>
        <w:t>のイベントハンドラー</w:t>
      </w:r>
      <w:r w:rsidR="0092075C">
        <w:rPr>
          <w:rFonts w:hint="eastAsia"/>
        </w:rPr>
        <w:t>に下記のようにコードを追加して下さい。</w:t>
      </w:r>
    </w:p>
    <w:p w:rsidR="0092075C" w:rsidRDefault="0092075C" w:rsidP="00C460F3">
      <w:r>
        <w:rPr>
          <w:rFonts w:hint="eastAsia"/>
        </w:rPr>
        <w:t>赤色のコードを追加</w:t>
      </w:r>
    </w:p>
    <w:tbl>
      <w:tblPr>
        <w:tblW w:w="0" w:type="auto"/>
        <w:tblLook w:val="04A0" w:firstRow="1" w:lastRow="0" w:firstColumn="1" w:lastColumn="0" w:noHBand="0" w:noVBand="1"/>
      </w:tblPr>
      <w:tblGrid>
        <w:gridCol w:w="8702"/>
      </w:tblGrid>
      <w:tr w:rsidR="0092075C" w:rsidRPr="00A852F0" w:rsidTr="0092075C">
        <w:tc>
          <w:tcPr>
            <w:tcW w:w="8702" w:type="dxa"/>
          </w:tcPr>
          <w:p w:rsidR="0092075C" w:rsidRPr="00A852F0" w:rsidRDefault="0092075C" w:rsidP="0092075C">
            <w:pPr>
              <w:rPr>
                <w:sz w:val="16"/>
                <w:szCs w:val="16"/>
              </w:rPr>
            </w:pPr>
            <w:r w:rsidRPr="00A852F0">
              <w:rPr>
                <w:sz w:val="16"/>
                <w:szCs w:val="16"/>
              </w:rPr>
              <w:t>Protected Sub Button1_Click(sender As Object, e As EventArgs) Handles Button1.Click</w:t>
            </w:r>
          </w:p>
          <w:p w:rsidR="000B590C" w:rsidRPr="000B590C" w:rsidRDefault="0092075C" w:rsidP="000B590C">
            <w:pPr>
              <w:rPr>
                <w:color w:val="FF0000"/>
                <w:sz w:val="16"/>
                <w:szCs w:val="16"/>
              </w:rPr>
            </w:pPr>
            <w:r w:rsidRPr="00A852F0">
              <w:rPr>
                <w:sz w:val="16"/>
                <w:szCs w:val="16"/>
              </w:rPr>
              <w:t xml:space="preserve">      </w:t>
            </w:r>
            <w:r w:rsidRPr="000B590C">
              <w:rPr>
                <w:color w:val="FF0000"/>
                <w:sz w:val="16"/>
                <w:szCs w:val="16"/>
              </w:rPr>
              <w:t xml:space="preserve"> </w:t>
            </w:r>
            <w:r w:rsidR="000B590C" w:rsidRPr="000B590C">
              <w:rPr>
                <w:color w:val="FF0000"/>
                <w:sz w:val="16"/>
                <w:szCs w:val="16"/>
              </w:rPr>
              <w:t xml:space="preserve">  If Me.PanelDate.Visible = False Then</w:t>
            </w:r>
          </w:p>
          <w:p w:rsidR="000B590C" w:rsidRDefault="000B590C" w:rsidP="000B590C">
            <w:pPr>
              <w:rPr>
                <w:color w:val="FF0000"/>
                <w:sz w:val="16"/>
                <w:szCs w:val="16"/>
              </w:rPr>
            </w:pPr>
            <w:r w:rsidRPr="000B590C">
              <w:rPr>
                <w:color w:val="FF0000"/>
                <w:sz w:val="16"/>
                <w:szCs w:val="16"/>
              </w:rPr>
              <w:t xml:space="preserve">            Me.PanelIchiran.Visible = False</w:t>
            </w:r>
          </w:p>
          <w:p w:rsidR="00E947FD" w:rsidRPr="000B590C" w:rsidRDefault="00E947FD" w:rsidP="000B590C">
            <w:pPr>
              <w:rPr>
                <w:color w:val="FF0000"/>
                <w:sz w:val="16"/>
                <w:szCs w:val="16"/>
              </w:rPr>
            </w:pPr>
            <w:r>
              <w:rPr>
                <w:rFonts w:hint="eastAsia"/>
                <w:color w:val="FF0000"/>
                <w:sz w:val="16"/>
                <w:szCs w:val="16"/>
              </w:rPr>
              <w:t xml:space="preserve">　　　　　　</w:t>
            </w:r>
            <w:r w:rsidR="00E431FD" w:rsidRPr="00E431FD">
              <w:rPr>
                <w:color w:val="FF0000"/>
                <w:sz w:val="16"/>
                <w:szCs w:val="16"/>
              </w:rPr>
              <w:t>Me.PanelTitle.Visible = True</w:t>
            </w:r>
          </w:p>
          <w:p w:rsidR="000B590C" w:rsidRPr="000B590C" w:rsidRDefault="000B590C" w:rsidP="000B590C">
            <w:pPr>
              <w:rPr>
                <w:color w:val="FF0000"/>
                <w:sz w:val="16"/>
                <w:szCs w:val="16"/>
              </w:rPr>
            </w:pPr>
            <w:r w:rsidRPr="000B590C">
              <w:rPr>
                <w:color w:val="FF0000"/>
                <w:sz w:val="16"/>
                <w:szCs w:val="16"/>
              </w:rPr>
              <w:t xml:space="preserve">        Else</w:t>
            </w:r>
          </w:p>
          <w:p w:rsidR="000B590C" w:rsidRPr="000B590C" w:rsidRDefault="000B590C" w:rsidP="000B590C">
            <w:pPr>
              <w:rPr>
                <w:color w:val="FF0000"/>
                <w:sz w:val="16"/>
                <w:szCs w:val="16"/>
              </w:rPr>
            </w:pPr>
            <w:r w:rsidRPr="000B590C">
              <w:rPr>
                <w:color w:val="FF0000"/>
                <w:sz w:val="16"/>
                <w:szCs w:val="16"/>
              </w:rPr>
              <w:t xml:space="preserve">            Me.PanelDate.Visible = False</w:t>
            </w:r>
          </w:p>
          <w:p w:rsidR="0092075C" w:rsidRPr="000B590C" w:rsidRDefault="000B590C" w:rsidP="000B590C">
            <w:pPr>
              <w:rPr>
                <w:color w:val="FF0000"/>
                <w:sz w:val="16"/>
                <w:szCs w:val="16"/>
              </w:rPr>
            </w:pPr>
            <w:r w:rsidRPr="000B590C">
              <w:rPr>
                <w:color w:val="FF0000"/>
                <w:sz w:val="16"/>
                <w:szCs w:val="16"/>
              </w:rPr>
              <w:t xml:space="preserve">        End If</w:t>
            </w:r>
          </w:p>
          <w:p w:rsidR="0092075C" w:rsidRPr="00A852F0" w:rsidRDefault="0092075C" w:rsidP="0092075C">
            <w:pPr>
              <w:rPr>
                <w:sz w:val="16"/>
                <w:szCs w:val="16"/>
              </w:rPr>
            </w:pPr>
            <w:r w:rsidRPr="00A852F0">
              <w:rPr>
                <w:sz w:val="16"/>
                <w:szCs w:val="16"/>
              </w:rPr>
              <w:t xml:space="preserve">    End Sub</w:t>
            </w:r>
          </w:p>
          <w:p w:rsidR="0092075C" w:rsidRPr="00A852F0" w:rsidRDefault="0092075C" w:rsidP="0092075C">
            <w:pPr>
              <w:rPr>
                <w:sz w:val="16"/>
                <w:szCs w:val="16"/>
              </w:rPr>
            </w:pPr>
            <w:r w:rsidRPr="00A852F0">
              <w:rPr>
                <w:sz w:val="16"/>
                <w:szCs w:val="16"/>
              </w:rPr>
              <w:t xml:space="preserve">    Protected Sub Button2_Click(sender As Object, e As EventArgs) Handles Button2.Click</w:t>
            </w:r>
          </w:p>
          <w:p w:rsidR="000B590C" w:rsidRPr="000B590C" w:rsidRDefault="0092075C" w:rsidP="000B590C">
            <w:pPr>
              <w:rPr>
                <w:color w:val="FF0000"/>
                <w:sz w:val="16"/>
                <w:szCs w:val="16"/>
              </w:rPr>
            </w:pPr>
            <w:r w:rsidRPr="00A852F0">
              <w:rPr>
                <w:sz w:val="16"/>
                <w:szCs w:val="16"/>
              </w:rPr>
              <w:t xml:space="preserve">     </w:t>
            </w:r>
            <w:r w:rsidRPr="000B590C">
              <w:rPr>
                <w:color w:val="FF0000"/>
                <w:sz w:val="16"/>
                <w:szCs w:val="16"/>
              </w:rPr>
              <w:t xml:space="preserve">  </w:t>
            </w:r>
            <w:r w:rsidR="000B590C" w:rsidRPr="000B590C">
              <w:rPr>
                <w:color w:val="FF0000"/>
                <w:sz w:val="16"/>
                <w:szCs w:val="16"/>
              </w:rPr>
              <w:t>If Me.PanelIchiran.Visible = False Then</w:t>
            </w:r>
          </w:p>
          <w:p w:rsidR="000B590C" w:rsidRPr="000B590C" w:rsidRDefault="000B590C" w:rsidP="000B590C">
            <w:pPr>
              <w:rPr>
                <w:color w:val="FF0000"/>
                <w:sz w:val="16"/>
                <w:szCs w:val="16"/>
              </w:rPr>
            </w:pPr>
            <w:r w:rsidRPr="000B590C">
              <w:rPr>
                <w:color w:val="FF0000"/>
                <w:sz w:val="16"/>
                <w:szCs w:val="16"/>
              </w:rPr>
              <w:t xml:space="preserve">            Me.PanelIchiran.Visible = True</w:t>
            </w:r>
          </w:p>
          <w:p w:rsidR="000B590C" w:rsidRDefault="000B590C" w:rsidP="000B590C">
            <w:pPr>
              <w:rPr>
                <w:color w:val="FF0000"/>
                <w:sz w:val="16"/>
                <w:szCs w:val="16"/>
              </w:rPr>
            </w:pPr>
            <w:r w:rsidRPr="000B590C">
              <w:rPr>
                <w:color w:val="FF0000"/>
                <w:sz w:val="16"/>
                <w:szCs w:val="16"/>
              </w:rPr>
              <w:t xml:space="preserve">            Me.PanelDate.Visible = False</w:t>
            </w:r>
          </w:p>
          <w:p w:rsidR="00E947FD" w:rsidRPr="000B590C" w:rsidRDefault="00E947FD" w:rsidP="000B590C">
            <w:pPr>
              <w:rPr>
                <w:color w:val="FF0000"/>
                <w:sz w:val="16"/>
                <w:szCs w:val="16"/>
              </w:rPr>
            </w:pPr>
            <w:r>
              <w:rPr>
                <w:rFonts w:hint="eastAsia"/>
                <w:color w:val="FF0000"/>
                <w:sz w:val="16"/>
                <w:szCs w:val="16"/>
              </w:rPr>
              <w:t xml:space="preserve">            </w:t>
            </w:r>
            <w:r w:rsidRPr="00E947FD">
              <w:rPr>
                <w:color w:val="FF0000"/>
                <w:sz w:val="16"/>
                <w:szCs w:val="16"/>
              </w:rPr>
              <w:t>Me.PanelTitle.Visible = False</w:t>
            </w:r>
          </w:p>
          <w:p w:rsidR="000B590C" w:rsidRPr="000B590C" w:rsidRDefault="000B590C" w:rsidP="000B590C">
            <w:pPr>
              <w:rPr>
                <w:color w:val="FF0000"/>
                <w:sz w:val="16"/>
                <w:szCs w:val="16"/>
              </w:rPr>
            </w:pPr>
            <w:r w:rsidRPr="000B590C">
              <w:rPr>
                <w:color w:val="FF0000"/>
                <w:sz w:val="16"/>
                <w:szCs w:val="16"/>
              </w:rPr>
              <w:t xml:space="preserve">        Else</w:t>
            </w:r>
          </w:p>
          <w:p w:rsidR="000B590C" w:rsidRPr="000B590C" w:rsidRDefault="000B590C" w:rsidP="000B590C">
            <w:pPr>
              <w:rPr>
                <w:color w:val="FF0000"/>
                <w:sz w:val="16"/>
                <w:szCs w:val="16"/>
              </w:rPr>
            </w:pPr>
            <w:r w:rsidRPr="000B590C">
              <w:rPr>
                <w:color w:val="FF0000"/>
                <w:sz w:val="16"/>
                <w:szCs w:val="16"/>
              </w:rPr>
              <w:t xml:space="preserve">            Me.PanelIchiran.Visible = False</w:t>
            </w:r>
          </w:p>
          <w:p w:rsidR="0092075C" w:rsidRPr="000B590C" w:rsidRDefault="000B590C" w:rsidP="000B590C">
            <w:pPr>
              <w:rPr>
                <w:color w:val="FF0000"/>
                <w:sz w:val="16"/>
                <w:szCs w:val="16"/>
              </w:rPr>
            </w:pPr>
            <w:r w:rsidRPr="000B590C">
              <w:rPr>
                <w:color w:val="FF0000"/>
                <w:sz w:val="16"/>
                <w:szCs w:val="16"/>
              </w:rPr>
              <w:t xml:space="preserve">        End If</w:t>
            </w:r>
          </w:p>
          <w:p w:rsidR="0092075C" w:rsidRPr="00A852F0" w:rsidRDefault="0092075C" w:rsidP="0092075C">
            <w:pPr>
              <w:rPr>
                <w:sz w:val="16"/>
                <w:szCs w:val="16"/>
              </w:rPr>
            </w:pPr>
            <w:r w:rsidRPr="00A852F0">
              <w:rPr>
                <w:sz w:val="16"/>
                <w:szCs w:val="16"/>
              </w:rPr>
              <w:t xml:space="preserve">    End Sub</w:t>
            </w:r>
          </w:p>
          <w:p w:rsidR="0092075C" w:rsidRPr="00A852F0" w:rsidRDefault="0092075C" w:rsidP="0092075C">
            <w:pPr>
              <w:rPr>
                <w:sz w:val="16"/>
                <w:szCs w:val="16"/>
              </w:rPr>
            </w:pPr>
            <w:r w:rsidRPr="00A852F0">
              <w:rPr>
                <w:sz w:val="16"/>
                <w:szCs w:val="16"/>
              </w:rPr>
              <w:t>End Class</w:t>
            </w:r>
          </w:p>
        </w:tc>
      </w:tr>
    </w:tbl>
    <w:p w:rsidR="0092075C" w:rsidRPr="0092075C" w:rsidRDefault="0092075C" w:rsidP="00C460F3"/>
    <w:p w:rsidR="0092075C" w:rsidRDefault="00E52C3A" w:rsidP="00C460F3">
      <w:r>
        <w:rPr>
          <w:rFonts w:hint="eastAsia"/>
        </w:rPr>
        <w:t>ブラウザーで表示、実行します。</w:t>
      </w:r>
    </w:p>
    <w:p w:rsidR="00E52C3A" w:rsidRDefault="00E52C3A" w:rsidP="00C460F3">
      <w:r>
        <w:rPr>
          <w:rFonts w:hint="eastAsia"/>
        </w:rPr>
        <w:t>アプリケーションらしくなりました。</w:t>
      </w:r>
    </w:p>
    <w:p w:rsidR="0092075C" w:rsidRDefault="00E52C3A" w:rsidP="00C460F3">
      <w:pPr>
        <w:rPr>
          <w:color w:val="FF0000"/>
        </w:rPr>
      </w:pPr>
      <w:r w:rsidRPr="00E52C3A">
        <w:rPr>
          <w:rFonts w:hint="eastAsia"/>
          <w:color w:val="FF0000"/>
        </w:rPr>
        <w:t>実行画面を閉じます。</w:t>
      </w:r>
    </w:p>
    <w:p w:rsidR="00E431FD" w:rsidRDefault="00E431FD">
      <w:pPr>
        <w:widowControl/>
        <w:rPr>
          <w:color w:val="FF0000"/>
        </w:rPr>
      </w:pPr>
      <w:r>
        <w:rPr>
          <w:color w:val="FF0000"/>
        </w:rPr>
        <w:br w:type="page"/>
      </w:r>
    </w:p>
    <w:p w:rsidR="00E431FD" w:rsidRPr="00E52C3A" w:rsidRDefault="00E431FD" w:rsidP="00C460F3">
      <w:pPr>
        <w:rPr>
          <w:color w:val="FF0000"/>
        </w:rPr>
      </w:pPr>
    </w:p>
    <w:p w:rsidR="00C0277B" w:rsidRDefault="00C0277B" w:rsidP="00C460F3">
      <w:r>
        <w:rPr>
          <w:rFonts w:hint="eastAsia"/>
        </w:rPr>
        <w:t>次は、新規にスケジュールのデータをデータべーステーブルに登録直後に一覧表を表示するプログラムをします。</w:t>
      </w:r>
    </w:p>
    <w:p w:rsidR="00C0277B" w:rsidRPr="00C0277B" w:rsidRDefault="00C0277B" w:rsidP="00C460F3"/>
    <w:p w:rsidR="00DF7F57" w:rsidRDefault="00DF7F57" w:rsidP="00DF7F57">
      <w:pPr>
        <w:pStyle w:val="2"/>
      </w:pPr>
      <w:bookmarkStart w:id="98" w:name="_Toc6241323"/>
      <w:r>
        <w:rPr>
          <w:rFonts w:hint="eastAsia"/>
        </w:rPr>
        <w:t>イベントハンドラーの作成方法</w:t>
      </w:r>
      <w:bookmarkEnd w:id="98"/>
    </w:p>
    <w:p w:rsidR="0092075C" w:rsidRDefault="00C0277B" w:rsidP="00DF7F57">
      <w:pPr>
        <w:pStyle w:val="2"/>
      </w:pPr>
      <w:bookmarkStart w:id="99" w:name="_Toc6241324"/>
      <w:r>
        <w:rPr>
          <w:rFonts w:hint="eastAsia"/>
        </w:rPr>
        <w:t>データベーステーブルにデータ挿入時のイベント</w:t>
      </w:r>
      <w:bookmarkEnd w:id="99"/>
    </w:p>
    <w:p w:rsidR="00E431FD" w:rsidRDefault="00E431FD" w:rsidP="00C460F3">
      <w:r>
        <w:rPr>
          <w:rFonts w:hint="eastAsia"/>
          <w:noProof/>
        </w:rPr>
        <mc:AlternateContent>
          <mc:Choice Requires="wps">
            <w:drawing>
              <wp:anchor distT="0" distB="0" distL="114300" distR="114300" simplePos="0" relativeHeight="252200960" behindDoc="0" locked="0" layoutInCell="1" allowOverlap="1" wp14:anchorId="21DB4522" wp14:editId="73F7DC13">
                <wp:simplePos x="0" y="0"/>
                <wp:positionH relativeFrom="column">
                  <wp:posOffset>4173298</wp:posOffset>
                </wp:positionH>
                <wp:positionV relativeFrom="paragraph">
                  <wp:posOffset>360538</wp:posOffset>
                </wp:positionV>
                <wp:extent cx="631190" cy="407862"/>
                <wp:effectExtent l="0" t="0" r="73660" b="49530"/>
                <wp:wrapNone/>
                <wp:docPr id="927" name="直線矢印コネクタ 927"/>
                <wp:cNvGraphicFramePr/>
                <a:graphic xmlns:a="http://schemas.openxmlformats.org/drawingml/2006/main">
                  <a:graphicData uri="http://schemas.microsoft.com/office/word/2010/wordprocessingShape">
                    <wps:wsp>
                      <wps:cNvCnPr/>
                      <wps:spPr>
                        <a:xfrm>
                          <a:off x="0" y="0"/>
                          <a:ext cx="631190" cy="407862"/>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shape id="直線矢印コネクタ 927" o:spid="_x0000_s1026" type="#_x0000_t32" style="position:absolute;left:0;text-align:left;margin-left:328.6pt;margin-top:28.4pt;width:49.7pt;height:32.1pt;z-index:252200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" strokecolor="#bc4542 [3045]">
                <v:stroke endarrow="open"/>
              </v:shape>
            </w:pict>
          </mc:Fallback>
        </mc:AlternateContent>
      </w:r>
      <w:r w:rsidR="00C0277B" w:rsidRPr="00C0277B">
        <w:rPr>
          <w:rFonts w:hint="eastAsia"/>
        </w:rPr>
        <w:t>データベーステーブルにデータ挿入時のイベント</w:t>
      </w:r>
      <w:r w:rsidR="00C0277B">
        <w:rPr>
          <w:rFonts w:hint="eastAsia"/>
        </w:rPr>
        <w:t>は、</w:t>
      </w:r>
      <w:r w:rsidR="00C0277B">
        <w:rPr>
          <w:rFonts w:hint="eastAsia"/>
        </w:rPr>
        <w:t>SdsTodo</w:t>
      </w:r>
      <w:r w:rsidR="00C0277B">
        <w:rPr>
          <w:rFonts w:hint="eastAsia"/>
        </w:rPr>
        <w:t>の“</w:t>
      </w:r>
      <w:r w:rsidR="00C0277B">
        <w:rPr>
          <w:rFonts w:hint="eastAsia"/>
        </w:rPr>
        <w:t>Inserted</w:t>
      </w:r>
      <w:r w:rsidR="00C0277B">
        <w:t>”</w:t>
      </w:r>
      <w:r w:rsidR="00C0277B">
        <w:rPr>
          <w:rFonts w:hint="eastAsia"/>
        </w:rPr>
        <w:t>イベントが発生します。プログラムコードファイルの</w:t>
      </w:r>
      <w:r>
        <w:rPr>
          <w:rFonts w:hint="eastAsia"/>
        </w:rPr>
        <w:t>一番上部の３列に区切ってある、ドロップダウンを含んだ列の中央の列のドロップダウンを開いてください。下図</w:t>
      </w:r>
    </w:p>
    <w:tbl>
      <w:tblPr>
        <w:tblStyle w:val="aa"/>
        <w:tblW w:w="0" w:type="auto"/>
        <w:tblLook w:val="04A0" w:firstRow="1" w:lastRow="0" w:firstColumn="1" w:lastColumn="0" w:noHBand="0" w:noVBand="1"/>
      </w:tblPr>
      <w:tblGrid>
        <w:gridCol w:w="13368"/>
      </w:tblGrid>
      <w:tr w:rsidR="00E431FD" w:rsidTr="00E431FD">
        <w:tc>
          <w:tcPr>
            <w:tcW w:w="13350" w:type="dxa"/>
          </w:tcPr>
          <w:p w:rsidR="00E431FD" w:rsidRDefault="00E431FD" w:rsidP="00C460F3">
            <w:r>
              <w:rPr>
                <w:rFonts w:hint="eastAsia"/>
                <w:noProof/>
              </w:rPr>
              <mc:AlternateContent>
                <mc:Choice Requires="wps">
                  <w:drawing>
                    <wp:anchor distT="0" distB="0" distL="114300" distR="114300" simplePos="0" relativeHeight="252201984" behindDoc="0" locked="0" layoutInCell="1" allowOverlap="1" wp14:anchorId="06C2C3FC" wp14:editId="78E5506B">
                      <wp:simplePos x="0" y="0"/>
                      <wp:positionH relativeFrom="column">
                        <wp:posOffset>2344498</wp:posOffset>
                      </wp:positionH>
                      <wp:positionV relativeFrom="paragraph">
                        <wp:posOffset>1344240</wp:posOffset>
                      </wp:positionV>
                      <wp:extent cx="1539349" cy="309186"/>
                      <wp:effectExtent l="19050" t="57150" r="22860" b="34290"/>
                      <wp:wrapNone/>
                      <wp:docPr id="929" name="直線矢印コネクタ 929"/>
                      <wp:cNvGraphicFramePr/>
                      <a:graphic xmlns:a="http://schemas.openxmlformats.org/drawingml/2006/main">
                        <a:graphicData uri="http://schemas.microsoft.com/office/word/2010/wordprocessingShape">
                          <wps:wsp>
                            <wps:cNvCnPr/>
                            <wps:spPr>
                              <a:xfrm flipH="1" flipV="1">
                                <a:off x="0" y="0"/>
                                <a:ext cx="1539349" cy="309186"/>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直線矢印コネクタ 929" o:spid="_x0000_s1026" type="#_x0000_t32" style="position:absolute;left:0;text-align:left;margin-left:184.6pt;margin-top:105.85pt;width:121.2pt;height:24.35pt;flip:x y;z-index:252201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" strokecolor="#bc4542 [3045]">
                      <v:stroke endarrow="open"/>
                    </v:shape>
                  </w:pict>
                </mc:Fallback>
              </mc:AlternateContent>
            </w:r>
            <w:r>
              <w:rPr>
                <w:rFonts w:hint="eastAsia"/>
                <w:noProof/>
              </w:rPr>
              <w:drawing>
                <wp:inline distT="0" distB="0" distL="0" distR="0" wp14:anchorId="104B09B7" wp14:editId="29C07A16">
                  <wp:extent cx="8351520" cy="1563370"/>
                  <wp:effectExtent l="0" t="0" r="0" b="0"/>
                  <wp:docPr id="928" name="図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0F533.tmp"/>
                          <pic:cNvPicPr/>
                        </pic:nvPicPr>
                        <pic:blipFill>
                          <a:blip r:embed="rId208">
                            <a:extLst>
                              <a:ext uri="{28A0092B-C50C-407E-A947-70E740481C1C}">
                                <a14:useLocalDpi xmlns:a14="http://schemas.microsoft.com/office/drawing/2010/main" val="0"/>
                              </a:ext>
                            </a:extLst>
                          </a:blip>
                          <a:stretch>
                            <a:fillRect/>
                          </a:stretch>
                        </pic:blipFill>
                        <pic:spPr>
                          <a:xfrm>
                            <a:off x="0" y="0"/>
                            <a:ext cx="8351520" cy="1563370"/>
                          </a:xfrm>
                          <a:prstGeom prst="rect">
                            <a:avLst/>
                          </a:prstGeom>
                        </pic:spPr>
                      </pic:pic>
                    </a:graphicData>
                  </a:graphic>
                </wp:inline>
              </w:drawing>
            </w:r>
          </w:p>
        </w:tc>
      </w:tr>
    </w:tbl>
    <w:p w:rsidR="00E431FD" w:rsidRDefault="00E431FD" w:rsidP="00C460F3">
      <w:r>
        <w:rPr>
          <w:rFonts w:hint="eastAsia"/>
        </w:rPr>
        <w:t>次に、表示された、ドロップダウンのリストの下部にある「</w:t>
      </w:r>
      <w:r>
        <w:rPr>
          <w:rFonts w:hint="eastAsia"/>
        </w:rPr>
        <w:t>sdsTodo</w:t>
      </w:r>
      <w:r>
        <w:rPr>
          <w:rFonts w:hint="eastAsia"/>
        </w:rPr>
        <w:t>」を選択します。</w:t>
      </w:r>
      <w:r w:rsidR="00B81225">
        <w:rPr>
          <w:rFonts w:hint="eastAsia"/>
        </w:rPr>
        <w:t>下図のように、中央の列と、その右の列の表示が変わります。</w:t>
      </w:r>
    </w:p>
    <w:tbl>
      <w:tblPr>
        <w:tblStyle w:val="aa"/>
        <w:tblW w:w="0" w:type="auto"/>
        <w:tblLook w:val="04A0" w:firstRow="1" w:lastRow="0" w:firstColumn="1" w:lastColumn="0" w:noHBand="0" w:noVBand="1"/>
      </w:tblPr>
      <w:tblGrid>
        <w:gridCol w:w="13368"/>
      </w:tblGrid>
      <w:tr w:rsidR="00B81225" w:rsidTr="00B81225">
        <w:tc>
          <w:tcPr>
            <w:tcW w:w="13350" w:type="dxa"/>
          </w:tcPr>
          <w:p w:rsidR="00B81225" w:rsidRDefault="00B81225" w:rsidP="00C460F3">
            <w:r>
              <w:rPr>
                <w:rFonts w:hint="eastAsia"/>
                <w:noProof/>
              </w:rPr>
              <w:drawing>
                <wp:inline distT="0" distB="0" distL="0" distR="0" wp14:anchorId="58187834" wp14:editId="3DC85768">
                  <wp:extent cx="8351520" cy="518795"/>
                  <wp:effectExtent l="0" t="0" r="0" b="0"/>
                  <wp:docPr id="930" name="図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08370.tmp"/>
                          <pic:cNvPicPr/>
                        </pic:nvPicPr>
                        <pic:blipFill>
                          <a:blip r:embed="rId209">
                            <a:extLst>
                              <a:ext uri="{28A0092B-C50C-407E-A947-70E740481C1C}">
                                <a14:useLocalDpi xmlns:a14="http://schemas.microsoft.com/office/drawing/2010/main" val="0"/>
                              </a:ext>
                            </a:extLst>
                          </a:blip>
                          <a:stretch>
                            <a:fillRect/>
                          </a:stretch>
                        </pic:blipFill>
                        <pic:spPr>
                          <a:xfrm>
                            <a:off x="0" y="0"/>
                            <a:ext cx="8351520" cy="518795"/>
                          </a:xfrm>
                          <a:prstGeom prst="rect">
                            <a:avLst/>
                          </a:prstGeom>
                        </pic:spPr>
                      </pic:pic>
                    </a:graphicData>
                  </a:graphic>
                </wp:inline>
              </w:drawing>
            </w:r>
          </w:p>
        </w:tc>
      </w:tr>
    </w:tbl>
    <w:p w:rsidR="00B81225" w:rsidRDefault="00B81225" w:rsidP="00C460F3"/>
    <w:p w:rsidR="00B81225" w:rsidRDefault="00B81225" w:rsidP="00B81225">
      <w:r>
        <w:br w:type="page"/>
      </w:r>
    </w:p>
    <w:p w:rsidR="00B81225" w:rsidRDefault="00B81225" w:rsidP="00C460F3"/>
    <w:p w:rsidR="00B81225" w:rsidRDefault="00B81225" w:rsidP="00C460F3">
      <w:r>
        <w:rPr>
          <w:rFonts w:hint="eastAsia"/>
          <w:noProof/>
        </w:rPr>
        <mc:AlternateContent>
          <mc:Choice Requires="wps">
            <w:drawing>
              <wp:anchor distT="0" distB="0" distL="114300" distR="114300" simplePos="0" relativeHeight="252203008" behindDoc="0" locked="0" layoutInCell="1" allowOverlap="1" wp14:anchorId="49CDF591" wp14:editId="7D528BC5">
                <wp:simplePos x="0" y="0"/>
                <wp:positionH relativeFrom="column">
                  <wp:posOffset>989344</wp:posOffset>
                </wp:positionH>
                <wp:positionV relativeFrom="paragraph">
                  <wp:posOffset>177986</wp:posOffset>
                </wp:positionV>
                <wp:extent cx="3729962" cy="1309105"/>
                <wp:effectExtent l="38100" t="0" r="23495" b="81915"/>
                <wp:wrapNone/>
                <wp:docPr id="932" name="直線矢印コネクタ 932"/>
                <wp:cNvGraphicFramePr/>
                <a:graphic xmlns:a="http://schemas.openxmlformats.org/drawingml/2006/main">
                  <a:graphicData uri="http://schemas.microsoft.com/office/word/2010/wordprocessingShape">
                    <wps:wsp>
                      <wps:cNvCnPr/>
                      <wps:spPr>
                        <a:xfrm flipH="1">
                          <a:off x="0" y="0"/>
                          <a:ext cx="3729962" cy="130910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直線矢印コネクタ 932" o:spid="_x0000_s1026" type="#_x0000_t32" style="position:absolute;left:0;text-align:left;margin-left:77.9pt;margin-top:14pt;width:293.7pt;height:103.1pt;flip:x;z-index:252203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" strokecolor="#bc4542 [3045]">
                <v:stroke endarrow="open"/>
              </v:shape>
            </w:pict>
          </mc:Fallback>
        </mc:AlternateContent>
      </w:r>
      <w:r>
        <w:rPr>
          <w:rFonts w:hint="eastAsia"/>
        </w:rPr>
        <w:t>次に、右の列の“</w:t>
      </w:r>
      <w:r>
        <w:rPr>
          <w:rFonts w:hint="eastAsia"/>
        </w:rPr>
        <w:t>DataBinding</w:t>
      </w:r>
      <w:r>
        <w:t>”</w:t>
      </w:r>
      <w:r>
        <w:rPr>
          <w:rFonts w:hint="eastAsia"/>
        </w:rPr>
        <w:t>と表示された、ドロップダウンを開き、”</w:t>
      </w:r>
      <w:r>
        <w:rPr>
          <w:rFonts w:hint="eastAsia"/>
        </w:rPr>
        <w:t>Inserted</w:t>
      </w:r>
      <w:r>
        <w:t>”</w:t>
      </w:r>
      <w:r>
        <w:rPr>
          <w:rFonts w:hint="eastAsia"/>
        </w:rPr>
        <w:t>という項目をクリックします、下図</w:t>
      </w:r>
    </w:p>
    <w:tbl>
      <w:tblPr>
        <w:tblStyle w:val="aa"/>
        <w:tblW w:w="0" w:type="auto"/>
        <w:tblLook w:val="04A0" w:firstRow="1" w:lastRow="0" w:firstColumn="1" w:lastColumn="0" w:noHBand="0" w:noVBand="1"/>
      </w:tblPr>
      <w:tblGrid>
        <w:gridCol w:w="13350"/>
      </w:tblGrid>
      <w:tr w:rsidR="00B81225" w:rsidTr="00B81225">
        <w:tc>
          <w:tcPr>
            <w:tcW w:w="13350" w:type="dxa"/>
          </w:tcPr>
          <w:p w:rsidR="00B81225" w:rsidRPr="00B81225" w:rsidRDefault="00B81225" w:rsidP="00C460F3">
            <w:r>
              <w:rPr>
                <w:rFonts w:hint="eastAsia"/>
                <w:noProof/>
              </w:rPr>
              <w:drawing>
                <wp:inline distT="0" distB="0" distL="0" distR="0" wp14:anchorId="62C90B6F" wp14:editId="55C89FBA">
                  <wp:extent cx="3519453" cy="1771342"/>
                  <wp:effectExtent l="0" t="0" r="5080" b="635"/>
                  <wp:docPr id="931" name="図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0728A.tmp"/>
                          <pic:cNvPicPr/>
                        </pic:nvPicPr>
                        <pic:blipFill>
                          <a:blip r:embed="rId210">
                            <a:extLst>
                              <a:ext uri="{28A0092B-C50C-407E-A947-70E740481C1C}">
                                <a14:useLocalDpi xmlns:a14="http://schemas.microsoft.com/office/drawing/2010/main" val="0"/>
                              </a:ext>
                            </a:extLst>
                          </a:blip>
                          <a:stretch>
                            <a:fillRect/>
                          </a:stretch>
                        </pic:blipFill>
                        <pic:spPr>
                          <a:xfrm>
                            <a:off x="0" y="0"/>
                            <a:ext cx="3522666" cy="1772959"/>
                          </a:xfrm>
                          <a:prstGeom prst="rect">
                            <a:avLst/>
                          </a:prstGeom>
                        </pic:spPr>
                      </pic:pic>
                    </a:graphicData>
                  </a:graphic>
                </wp:inline>
              </w:drawing>
            </w:r>
          </w:p>
        </w:tc>
      </w:tr>
    </w:tbl>
    <w:p w:rsidR="00B81225" w:rsidRDefault="00B81225" w:rsidP="00C460F3">
      <w:r>
        <w:rPr>
          <w:rFonts w:hint="eastAsia"/>
        </w:rPr>
        <w:t>上図の“</w:t>
      </w:r>
      <w:r>
        <w:rPr>
          <w:rFonts w:hint="eastAsia"/>
        </w:rPr>
        <w:t>Inserted</w:t>
      </w:r>
      <w:r>
        <w:t>”</w:t>
      </w:r>
      <w:r>
        <w:rPr>
          <w:rFonts w:hint="eastAsia"/>
        </w:rPr>
        <w:t>をクリックすると、プログラムコードファイルの一番末尾に下図のような「</w:t>
      </w:r>
      <w:r>
        <w:rPr>
          <w:rFonts w:hint="eastAsia"/>
        </w:rPr>
        <w:t>sdsTodo_Inserted</w:t>
      </w:r>
      <w:r>
        <w:rPr>
          <w:rFonts w:hint="eastAsia"/>
        </w:rPr>
        <w:t>」イベントハンドラーが作成されます。</w:t>
      </w:r>
    </w:p>
    <w:tbl>
      <w:tblPr>
        <w:tblStyle w:val="aa"/>
        <w:tblW w:w="0" w:type="auto"/>
        <w:tblLook w:val="04A0" w:firstRow="1" w:lastRow="0" w:firstColumn="1" w:lastColumn="0" w:noHBand="0" w:noVBand="1"/>
      </w:tblPr>
      <w:tblGrid>
        <w:gridCol w:w="13350"/>
      </w:tblGrid>
      <w:tr w:rsidR="00B81225" w:rsidTr="00B81225">
        <w:tc>
          <w:tcPr>
            <w:tcW w:w="13350" w:type="dxa"/>
          </w:tcPr>
          <w:p w:rsidR="00B81225" w:rsidRDefault="00B81225" w:rsidP="00C460F3">
            <w:r>
              <w:rPr>
                <w:rFonts w:hint="eastAsia"/>
                <w:noProof/>
              </w:rPr>
              <w:drawing>
                <wp:inline distT="0" distB="0" distL="0" distR="0" wp14:anchorId="0CA48CD2" wp14:editId="1FBB1D7F">
                  <wp:extent cx="7376799" cy="1554615"/>
                  <wp:effectExtent l="0" t="0" r="0" b="7620"/>
                  <wp:docPr id="933" name="図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0E63B.tmp"/>
                          <pic:cNvPicPr/>
                        </pic:nvPicPr>
                        <pic:blipFill>
                          <a:blip r:embed="rId211">
                            <a:extLst>
                              <a:ext uri="{28A0092B-C50C-407E-A947-70E740481C1C}">
                                <a14:useLocalDpi xmlns:a14="http://schemas.microsoft.com/office/drawing/2010/main" val="0"/>
                              </a:ext>
                            </a:extLst>
                          </a:blip>
                          <a:stretch>
                            <a:fillRect/>
                          </a:stretch>
                        </pic:blipFill>
                        <pic:spPr>
                          <a:xfrm>
                            <a:off x="0" y="0"/>
                            <a:ext cx="7376799" cy="1554615"/>
                          </a:xfrm>
                          <a:prstGeom prst="rect">
                            <a:avLst/>
                          </a:prstGeom>
                        </pic:spPr>
                      </pic:pic>
                    </a:graphicData>
                  </a:graphic>
                </wp:inline>
              </w:drawing>
            </w:r>
          </w:p>
        </w:tc>
      </w:tr>
    </w:tbl>
    <w:p w:rsidR="00B81225" w:rsidRDefault="00B81225" w:rsidP="00C460F3"/>
    <w:p w:rsidR="0092075C" w:rsidRDefault="0092075C" w:rsidP="00C460F3"/>
    <w:p w:rsidR="00B81225" w:rsidRDefault="00B81225">
      <w:pPr>
        <w:widowControl/>
      </w:pPr>
      <w:r>
        <w:br w:type="page"/>
      </w:r>
    </w:p>
    <w:p w:rsidR="005F3CE3" w:rsidRDefault="005F3CE3" w:rsidP="00C460F3"/>
    <w:p w:rsidR="00C0277B" w:rsidRDefault="00B81225" w:rsidP="00C460F3">
      <w:r>
        <w:rPr>
          <w:rFonts w:hint="eastAsia"/>
        </w:rPr>
        <w:t>前図の</w:t>
      </w:r>
      <w:r w:rsidR="00C0277B">
        <w:rPr>
          <w:rFonts w:hint="eastAsia"/>
        </w:rPr>
        <w:t>SdsTod_Inserted</w:t>
      </w:r>
      <w:r w:rsidR="00C0277B">
        <w:rPr>
          <w:rFonts w:hint="eastAsia"/>
        </w:rPr>
        <w:t>イベントコード内に下記の</w:t>
      </w:r>
      <w:r>
        <w:rPr>
          <w:rFonts w:hint="eastAsia"/>
        </w:rPr>
        <w:t>コード</w:t>
      </w:r>
      <w:r w:rsidR="00C0277B">
        <w:rPr>
          <w:rFonts w:hint="eastAsia"/>
        </w:rPr>
        <w:t>を追加して下さい。</w:t>
      </w:r>
      <w:r>
        <w:rPr>
          <w:rFonts w:hint="eastAsia"/>
        </w:rPr>
        <w:t>赤のコード、コピペ可能です。</w:t>
      </w:r>
    </w:p>
    <w:tbl>
      <w:tblPr>
        <w:tblStyle w:val="aa"/>
        <w:tblW w:w="0" w:type="auto"/>
        <w:tblLook w:val="04A0" w:firstRow="1" w:lastRow="0" w:firstColumn="1" w:lastColumn="0" w:noHBand="0" w:noVBand="1"/>
      </w:tblPr>
      <w:tblGrid>
        <w:gridCol w:w="13350"/>
      </w:tblGrid>
      <w:tr w:rsidR="00B81225" w:rsidTr="00B81225">
        <w:tc>
          <w:tcPr>
            <w:tcW w:w="13350" w:type="dxa"/>
          </w:tcPr>
          <w:p w:rsidR="00B81225" w:rsidRDefault="00B81225" w:rsidP="00B81225">
            <w:r>
              <w:t>Private Sub sdsTodo_Inserted(sender As Object, e As SqlDataSourceStatusEventArgs) Handles sdsTodo.Inserted</w:t>
            </w:r>
          </w:p>
          <w:p w:rsidR="00B81225" w:rsidRPr="00B81225" w:rsidRDefault="00B81225" w:rsidP="00B81225">
            <w:pPr>
              <w:rPr>
                <w:color w:val="FF0000"/>
              </w:rPr>
            </w:pPr>
            <w:r>
              <w:t xml:space="preserve">       </w:t>
            </w:r>
            <w:r w:rsidRPr="00B81225">
              <w:rPr>
                <w:color w:val="FF0000"/>
              </w:rPr>
              <w:t xml:space="preserve"> Me.PanelIchiran.Visible = True</w:t>
            </w:r>
          </w:p>
          <w:p w:rsidR="00B81225" w:rsidRDefault="00B81225" w:rsidP="00B81225">
            <w:r>
              <w:t xml:space="preserve">    End Sub</w:t>
            </w:r>
          </w:p>
        </w:tc>
      </w:tr>
    </w:tbl>
    <w:p w:rsidR="00534E89" w:rsidRDefault="00534E89" w:rsidP="00C460F3">
      <w:r>
        <w:rPr>
          <w:rFonts w:hint="eastAsia"/>
        </w:rPr>
        <w:t>「登録」ボタンをクリックして、新規にデータが登録されて、一覧表</w:t>
      </w:r>
      <w:r w:rsidR="0076388C">
        <w:rPr>
          <w:rFonts w:hint="eastAsia"/>
        </w:rPr>
        <w:t>を</w:t>
      </w:r>
      <w:r>
        <w:rPr>
          <w:rFonts w:hint="eastAsia"/>
        </w:rPr>
        <w:t>表示</w:t>
      </w:r>
      <w:r w:rsidR="0076388C">
        <w:rPr>
          <w:rFonts w:hint="eastAsia"/>
        </w:rPr>
        <w:t>するように、プログラムしました</w:t>
      </w:r>
      <w:r>
        <w:rPr>
          <w:rFonts w:hint="eastAsia"/>
        </w:rPr>
        <w:t>。</w:t>
      </w:r>
    </w:p>
    <w:p w:rsidR="0076388C" w:rsidRDefault="0076388C" w:rsidP="00C460F3">
      <w:r>
        <w:rPr>
          <w:rFonts w:hint="eastAsia"/>
        </w:rPr>
        <w:t>本実践解説のこのアプリでは、このコードを追加しなくても“</w:t>
      </w:r>
      <w:r>
        <w:rPr>
          <w:rFonts w:hint="eastAsia"/>
        </w:rPr>
        <w:t>PanelIchiran</w:t>
      </w:r>
      <w:r>
        <w:rPr>
          <w:rFonts w:hint="eastAsia"/>
        </w:rPr>
        <w:t>”は表示されますが、他のアプリでは、このイベントを利用して、データの登録直後にプログラムすべき事柄はこの“</w:t>
      </w:r>
      <w:r>
        <w:rPr>
          <w:rFonts w:hint="eastAsia"/>
        </w:rPr>
        <w:t>Inserted</w:t>
      </w:r>
      <w:r>
        <w:t>”</w:t>
      </w:r>
      <w:r>
        <w:rPr>
          <w:rFonts w:hint="eastAsia"/>
        </w:rPr>
        <w:t>イベントハンドラーを利用して下さい。</w:t>
      </w:r>
    </w:p>
    <w:p w:rsidR="0076388C" w:rsidRPr="0076388C" w:rsidRDefault="0076388C" w:rsidP="00C460F3">
      <w:r>
        <w:rPr>
          <w:rFonts w:hint="eastAsia"/>
        </w:rPr>
        <w:t>そして、プログラムコードファイル内に、各コントロールのイベントハンドラーの作成の方法を解説しました。</w:t>
      </w:r>
    </w:p>
    <w:p w:rsidR="00C0277B" w:rsidRDefault="00C0277B">
      <w:pPr>
        <w:widowControl/>
      </w:pPr>
      <w:r>
        <w:br w:type="page"/>
      </w:r>
    </w:p>
    <w:p w:rsidR="002344DE" w:rsidRDefault="002F5F84" w:rsidP="002F5F84">
      <w:pPr>
        <w:pStyle w:val="2"/>
      </w:pPr>
      <w:bookmarkStart w:id="100" w:name="_Toc6241325"/>
      <w:r>
        <w:rPr>
          <w:rFonts w:hint="eastAsia"/>
        </w:rPr>
        <w:t>登録したデータを変更する</w:t>
      </w:r>
      <w:bookmarkEnd w:id="100"/>
    </w:p>
    <w:p w:rsidR="001C3EB4" w:rsidRPr="001C3EB4" w:rsidRDefault="001C3EB4" w:rsidP="001C3EB4">
      <w:pPr>
        <w:pStyle w:val="2"/>
      </w:pPr>
      <w:bookmarkStart w:id="101" w:name="_Toc6241326"/>
      <w:r>
        <w:rPr>
          <w:rFonts w:hint="eastAsia"/>
        </w:rPr>
        <w:t>GridView</w:t>
      </w:r>
      <w:r>
        <w:rPr>
          <w:rFonts w:hint="eastAsia"/>
        </w:rPr>
        <w:t>のデータを編集する</w:t>
      </w:r>
      <w:bookmarkEnd w:id="101"/>
    </w:p>
    <w:p w:rsidR="002F5F84" w:rsidRDefault="002F5F84" w:rsidP="00C460F3">
      <w:r>
        <w:rPr>
          <w:rFonts w:hint="eastAsia"/>
        </w:rPr>
        <w:t>スケジュールが進行した場合“状態”が変化します、“未着手”のスケジュールが“開始”されたり、“開始”が“終了”になったりします。その様な場合、登録したデータを変更しなければなりません。ユーザーが簡単に変更できるように、</w:t>
      </w:r>
      <w:r w:rsidR="00EC4110">
        <w:rPr>
          <w:rFonts w:hint="eastAsia"/>
        </w:rPr>
        <w:t>これからプログラムします。</w:t>
      </w:r>
    </w:p>
    <w:p w:rsidR="00EC4110" w:rsidRDefault="00EC4110" w:rsidP="00C460F3">
      <w:r>
        <w:rPr>
          <w:rFonts w:hint="eastAsia"/>
        </w:rPr>
        <w:t>スケジュール一表の“</w:t>
      </w:r>
      <w:r w:rsidR="0059120E">
        <w:rPr>
          <w:rFonts w:hint="eastAsia"/>
        </w:rPr>
        <w:t>GVTodo</w:t>
      </w:r>
      <w:r>
        <w:rPr>
          <w:rFonts w:hint="eastAsia"/>
        </w:rPr>
        <w:t>”にその機能を付加します。</w:t>
      </w:r>
    </w:p>
    <w:p w:rsidR="00EC4110" w:rsidRDefault="00EC4110" w:rsidP="00C460F3">
      <w:r>
        <w:rPr>
          <w:rFonts w:hint="eastAsia"/>
        </w:rPr>
        <w:t>現在の“</w:t>
      </w:r>
      <w:r>
        <w:rPr>
          <w:rFonts w:hint="eastAsia"/>
        </w:rPr>
        <w:t>GridView1</w:t>
      </w:r>
      <w:r>
        <w:t>”</w:t>
      </w:r>
      <w:r>
        <w:rPr>
          <w:rFonts w:hint="eastAsia"/>
        </w:rPr>
        <w:t>は下図のようになっています。デザインビュー</w:t>
      </w:r>
    </w:p>
    <w:tbl>
      <w:tblPr>
        <w:tblW w:w="0" w:type="auto"/>
        <w:tblLook w:val="04A0" w:firstRow="1" w:lastRow="0" w:firstColumn="1" w:lastColumn="0" w:noHBand="0" w:noVBand="1"/>
      </w:tblPr>
      <w:tblGrid>
        <w:gridCol w:w="8720"/>
      </w:tblGrid>
      <w:tr w:rsidR="00EC4110" w:rsidTr="00EC4110">
        <w:tc>
          <w:tcPr>
            <w:tcW w:w="8702" w:type="dxa"/>
          </w:tcPr>
          <w:p w:rsidR="00EC4110" w:rsidRDefault="00EC4110" w:rsidP="00C460F3">
            <w:r>
              <w:rPr>
                <w:rFonts w:hint="eastAsia"/>
                <w:noProof/>
              </w:rPr>
              <w:drawing>
                <wp:inline distT="0" distB="0" distL="0" distR="0" wp14:anchorId="6867565E" wp14:editId="5F694E0E">
                  <wp:extent cx="5400040" cy="676910"/>
                  <wp:effectExtent l="0" t="0" r="0" b="8890"/>
                  <wp:docPr id="818" name="図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817A5.tmp"/>
                          <pic:cNvPicPr/>
                        </pic:nvPicPr>
                        <pic:blipFill>
                          <a:blip r:embed="rId212">
                            <a:extLst>
                              <a:ext uri="{28A0092B-C50C-407E-A947-70E740481C1C}">
                                <a14:useLocalDpi xmlns:a14="http://schemas.microsoft.com/office/drawing/2010/main" val="0"/>
                              </a:ext>
                            </a:extLst>
                          </a:blip>
                          <a:stretch>
                            <a:fillRect/>
                          </a:stretch>
                        </pic:blipFill>
                        <pic:spPr>
                          <a:xfrm>
                            <a:off x="0" y="0"/>
                            <a:ext cx="5400040" cy="676910"/>
                          </a:xfrm>
                          <a:prstGeom prst="rect">
                            <a:avLst/>
                          </a:prstGeom>
                        </pic:spPr>
                      </pic:pic>
                    </a:graphicData>
                  </a:graphic>
                </wp:inline>
              </w:drawing>
            </w:r>
          </w:p>
        </w:tc>
      </w:tr>
    </w:tbl>
    <w:p w:rsidR="005A35C4" w:rsidRDefault="005A35C4" w:rsidP="00C460F3">
      <w:r>
        <w:rPr>
          <w:rFonts w:hint="eastAsia"/>
        </w:rPr>
        <w:t>GridView</w:t>
      </w:r>
      <w:r>
        <w:rPr>
          <w:rFonts w:hint="eastAsia"/>
        </w:rPr>
        <w:t>の編集機能について、</w:t>
      </w:r>
    </w:p>
    <w:p w:rsidR="005A35C4" w:rsidRDefault="005A35C4" w:rsidP="005A35C4">
      <w:pPr>
        <w:pStyle w:val="a9"/>
        <w:numPr>
          <w:ilvl w:val="0"/>
          <w:numId w:val="42"/>
        </w:numPr>
        <w:ind w:leftChars="0"/>
      </w:pPr>
      <w:r>
        <w:rPr>
          <w:rFonts w:hint="eastAsia"/>
        </w:rPr>
        <w:t>編集したい列を</w:t>
      </w:r>
      <w:r>
        <w:rPr>
          <w:rFonts w:hint="eastAsia"/>
        </w:rPr>
        <w:t>TemplateField</w:t>
      </w:r>
      <w:r>
        <w:rPr>
          <w:rFonts w:hint="eastAsia"/>
        </w:rPr>
        <w:t>にする</w:t>
      </w:r>
    </w:p>
    <w:p w:rsidR="005A35C4" w:rsidRDefault="005A35C4" w:rsidP="005A35C4">
      <w:pPr>
        <w:pStyle w:val="a9"/>
        <w:numPr>
          <w:ilvl w:val="0"/>
          <w:numId w:val="42"/>
        </w:numPr>
        <w:ind w:leftChars="0"/>
      </w:pPr>
      <w:r>
        <w:rPr>
          <w:rFonts w:hint="eastAsia"/>
        </w:rPr>
        <w:t>テンプレート編集時には、各列の</w:t>
      </w:r>
      <w:r>
        <w:rPr>
          <w:rFonts w:hint="eastAsia"/>
        </w:rPr>
        <w:t>EditItemTemplate</w:t>
      </w:r>
      <w:r>
        <w:rPr>
          <w:rFonts w:hint="eastAsia"/>
        </w:rPr>
        <w:t>で編集できる</w:t>
      </w:r>
    </w:p>
    <w:p w:rsidR="00CC75E9" w:rsidRDefault="00CC75E9" w:rsidP="00CC75E9"/>
    <w:tbl>
      <w:tblPr>
        <w:tblW w:w="0" w:type="auto"/>
        <w:tblBorders>
          <w:top w:val="single" w:sz="4" w:space="0" w:color="002060"/>
          <w:left w:val="single" w:sz="4" w:space="0" w:color="002060"/>
          <w:bottom w:val="single" w:sz="4" w:space="0" w:color="002060"/>
          <w:right w:val="single" w:sz="4" w:space="0" w:color="002060"/>
        </w:tblBorders>
        <w:tblLook w:val="04A0" w:firstRow="1" w:lastRow="0" w:firstColumn="1" w:lastColumn="0" w:noHBand="0" w:noVBand="1"/>
      </w:tblPr>
      <w:tblGrid>
        <w:gridCol w:w="8702"/>
      </w:tblGrid>
      <w:tr w:rsidR="00CC75E9" w:rsidTr="00CC75E9">
        <w:tc>
          <w:tcPr>
            <w:tcW w:w="8702" w:type="dxa"/>
          </w:tcPr>
          <w:p w:rsidR="00CC75E9" w:rsidRDefault="0059120E" w:rsidP="00CC75E9">
            <w:r>
              <w:rPr>
                <w:rFonts w:hint="eastAsia"/>
              </w:rPr>
              <w:t>技術情報：</w:t>
            </w:r>
            <w:r w:rsidR="00CC75E9">
              <w:rPr>
                <w:rFonts w:hint="eastAsia"/>
              </w:rPr>
              <w:t>“</w:t>
            </w:r>
            <w:hyperlink r:id="rId213" w:history="1">
              <w:r w:rsidR="00CC75E9" w:rsidRPr="0059120E">
                <w:rPr>
                  <w:rStyle w:val="a7"/>
                  <w:rFonts w:hint="eastAsia"/>
                </w:rPr>
                <w:t xml:space="preserve">GridView </w:t>
              </w:r>
              <w:r w:rsidRPr="0059120E">
                <w:rPr>
                  <w:rStyle w:val="a7"/>
                  <w:rFonts w:hint="eastAsia"/>
                </w:rPr>
                <w:t>サンプル</w:t>
              </w:r>
            </w:hyperlink>
            <w:r w:rsidR="00CC75E9">
              <w:rPr>
                <w:rFonts w:hint="eastAsia"/>
              </w:rPr>
              <w:t>”</w:t>
            </w:r>
            <w:r>
              <w:rPr>
                <w:rFonts w:hint="eastAsia"/>
              </w:rPr>
              <w:t>、“</w:t>
            </w:r>
            <w:hyperlink r:id="rId214" w:history="1">
              <w:r w:rsidRPr="0059120E">
                <w:rPr>
                  <w:rStyle w:val="a7"/>
                  <w:rFonts w:hint="eastAsia"/>
                </w:rPr>
                <w:t>GridView</w:t>
              </w:r>
              <w:r w:rsidRPr="0059120E">
                <w:rPr>
                  <w:rStyle w:val="a7"/>
                  <w:rFonts w:hint="eastAsia"/>
                </w:rPr>
                <w:t>の概要</w:t>
              </w:r>
            </w:hyperlink>
            <w:r>
              <w:rPr>
                <w:rFonts w:hint="eastAsia"/>
              </w:rPr>
              <w:t>”</w:t>
            </w:r>
          </w:p>
          <w:p w:rsidR="00CC75E9" w:rsidRDefault="00CC75E9" w:rsidP="00CC75E9">
            <w:r>
              <w:rPr>
                <w:rFonts w:hint="eastAsia"/>
              </w:rPr>
              <w:t>“</w:t>
            </w:r>
            <w:hyperlink r:id="rId215" w:history="1">
              <w:r w:rsidRPr="0059120E">
                <w:rPr>
                  <w:rStyle w:val="a7"/>
                  <w:rFonts w:hint="eastAsia"/>
                </w:rPr>
                <w:t>編集インターフェイスのカスタマイズ</w:t>
              </w:r>
            </w:hyperlink>
            <w:r>
              <w:rPr>
                <w:rFonts w:hint="eastAsia"/>
              </w:rPr>
              <w:t>”の記事は重要です</w:t>
            </w:r>
          </w:p>
        </w:tc>
      </w:tr>
    </w:tbl>
    <w:p w:rsidR="00BC1B9C" w:rsidRDefault="00BC1B9C" w:rsidP="00C460F3"/>
    <w:p w:rsidR="00CC0C0B" w:rsidRDefault="00EC4110" w:rsidP="00C460F3">
      <w:r>
        <w:rPr>
          <w:rFonts w:hint="eastAsia"/>
        </w:rPr>
        <w:t>上図の</w:t>
      </w:r>
      <w:r w:rsidR="00821D3D">
        <w:rPr>
          <w:rFonts w:hint="eastAsia"/>
        </w:rPr>
        <w:t>GVTodo</w:t>
      </w:r>
      <w:r>
        <w:rPr>
          <w:rFonts w:hint="eastAsia"/>
        </w:rPr>
        <w:t>を選択状態にして、右肩のタスクボタンをクリックして、</w:t>
      </w:r>
      <w:r w:rsidR="00844188">
        <w:rPr>
          <w:rFonts w:hint="eastAsia"/>
        </w:rPr>
        <w:t>「</w:t>
      </w:r>
      <w:r w:rsidR="00844188">
        <w:rPr>
          <w:rFonts w:hint="eastAsia"/>
        </w:rPr>
        <w:t>GridView</w:t>
      </w:r>
      <w:r w:rsidR="00844188">
        <w:rPr>
          <w:rFonts w:hint="eastAsia"/>
        </w:rPr>
        <w:t>タスク」メニューを表示し、チェックボックスのついたメニューの内「編集を有効にする」を選択して、✔を入れます。</w:t>
      </w:r>
    </w:p>
    <w:p w:rsidR="00CC0C0B" w:rsidRDefault="005A35C4" w:rsidP="00C460F3">
      <w:r>
        <w:rPr>
          <w:rFonts w:hint="eastAsia"/>
          <w:noProof/>
        </w:rPr>
        <w:drawing>
          <wp:inline distT="0" distB="0" distL="0" distR="0" wp14:anchorId="65E45D3B" wp14:editId="04D97ABA">
            <wp:extent cx="2533650" cy="3019425"/>
            <wp:effectExtent l="0" t="0" r="0" b="9525"/>
            <wp:docPr id="822" name="図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8579E.tmp"/>
                    <pic:cNvPicPr/>
                  </pic:nvPicPr>
                  <pic:blipFill>
                    <a:blip r:embed="rId216">
                      <a:extLst>
                        <a:ext uri="{28A0092B-C50C-407E-A947-70E740481C1C}">
                          <a14:useLocalDpi xmlns:a14="http://schemas.microsoft.com/office/drawing/2010/main" val="0"/>
                        </a:ext>
                      </a:extLst>
                    </a:blip>
                    <a:stretch>
                      <a:fillRect/>
                    </a:stretch>
                  </pic:blipFill>
                  <pic:spPr>
                    <a:xfrm>
                      <a:off x="0" y="0"/>
                      <a:ext cx="2533650" cy="3019425"/>
                    </a:xfrm>
                    <a:prstGeom prst="rect">
                      <a:avLst/>
                    </a:prstGeom>
                  </pic:spPr>
                </pic:pic>
              </a:graphicData>
            </a:graphic>
          </wp:inline>
        </w:drawing>
      </w:r>
    </w:p>
    <w:p w:rsidR="00CC0C0B" w:rsidRDefault="00CC0C0B" w:rsidP="00C460F3"/>
    <w:p w:rsidR="00CC0C0B" w:rsidRDefault="00CC0C0B" w:rsidP="00C460F3"/>
    <w:p w:rsidR="00CC0C0B" w:rsidRDefault="00CC0C0B" w:rsidP="00C460F3"/>
    <w:p w:rsidR="00CC0C0B" w:rsidRDefault="00CC0C0B" w:rsidP="00C460F3"/>
    <w:p w:rsidR="00EC4110" w:rsidRDefault="00821D3D" w:rsidP="00C460F3">
      <w:r>
        <w:rPr>
          <w:rFonts w:hint="eastAsia"/>
        </w:rPr>
        <w:t>そのまま表示されているタスクメニュー、または表示されていない場合</w:t>
      </w:r>
      <w:r w:rsidR="00844188">
        <w:rPr>
          <w:rFonts w:hint="eastAsia"/>
        </w:rPr>
        <w:t>再びタスクメニューを表示して、「列の編集」を選択して、表示された「フィールド」のダイアログの外側（下枠）をマウスの操作で、「選択されたフィールド」の全ての列名が表示されるように、大きくして下さい。</w:t>
      </w:r>
      <w:r w:rsidR="00CC0C0B">
        <w:rPr>
          <w:rFonts w:hint="eastAsia"/>
        </w:rPr>
        <w:t>次</w:t>
      </w:r>
      <w:r w:rsidR="00844188">
        <w:rPr>
          <w:rFonts w:hint="eastAsia"/>
        </w:rPr>
        <w:t>図</w:t>
      </w:r>
    </w:p>
    <w:tbl>
      <w:tblPr>
        <w:tblW w:w="0" w:type="auto"/>
        <w:tblLook w:val="04A0" w:firstRow="1" w:lastRow="0" w:firstColumn="1" w:lastColumn="0" w:noHBand="0" w:noVBand="1"/>
      </w:tblPr>
      <w:tblGrid>
        <w:gridCol w:w="8720"/>
      </w:tblGrid>
      <w:tr w:rsidR="00844188" w:rsidTr="00844188">
        <w:tc>
          <w:tcPr>
            <w:tcW w:w="8702" w:type="dxa"/>
          </w:tcPr>
          <w:p w:rsidR="00844188" w:rsidRDefault="00844188" w:rsidP="00C460F3">
            <w:r>
              <w:rPr>
                <w:rFonts w:hint="eastAsia"/>
                <w:noProof/>
              </w:rPr>
              <w:drawing>
                <wp:inline distT="0" distB="0" distL="0" distR="0" wp14:anchorId="2645E054" wp14:editId="61BBB72D">
                  <wp:extent cx="5400040" cy="4791710"/>
                  <wp:effectExtent l="0" t="0" r="0" b="8890"/>
                  <wp:docPr id="819" name="図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8A204.tmp"/>
                          <pic:cNvPicPr/>
                        </pic:nvPicPr>
                        <pic:blipFill>
                          <a:blip r:embed="rId217">
                            <a:extLst>
                              <a:ext uri="{28A0092B-C50C-407E-A947-70E740481C1C}">
                                <a14:useLocalDpi xmlns:a14="http://schemas.microsoft.com/office/drawing/2010/main" val="0"/>
                              </a:ext>
                            </a:extLst>
                          </a:blip>
                          <a:stretch>
                            <a:fillRect/>
                          </a:stretch>
                        </pic:blipFill>
                        <pic:spPr>
                          <a:xfrm>
                            <a:off x="0" y="0"/>
                            <a:ext cx="5400040" cy="4791710"/>
                          </a:xfrm>
                          <a:prstGeom prst="rect">
                            <a:avLst/>
                          </a:prstGeom>
                        </pic:spPr>
                      </pic:pic>
                    </a:graphicData>
                  </a:graphic>
                </wp:inline>
              </w:drawing>
            </w:r>
          </w:p>
        </w:tc>
      </w:tr>
    </w:tbl>
    <w:p w:rsidR="00844188" w:rsidRDefault="00D20DD0" w:rsidP="00C460F3">
      <w:r>
        <w:rPr>
          <w:rFonts w:hint="eastAsia"/>
        </w:rPr>
        <w:t>上図の一番上の「編集、更新、キャンセル」という列名を選択状態にして、その欄の右側の</w:t>
      </w:r>
      <w:r w:rsidRPr="00821D3D">
        <w:rPr>
          <w:rFonts w:hint="eastAsia"/>
          <w:color w:val="FF0000"/>
        </w:rPr>
        <w:t>下</w:t>
      </w:r>
      <w:r w:rsidR="00821D3D" w:rsidRPr="00821D3D">
        <w:rPr>
          <w:rFonts w:hint="eastAsia"/>
          <w:color w:val="FF0000"/>
        </w:rPr>
        <w:t>向き</w:t>
      </w:r>
      <w:r w:rsidRPr="00821D3D">
        <w:rPr>
          <w:rFonts w:hint="eastAsia"/>
          <w:color w:val="FF0000"/>
        </w:rPr>
        <w:t>↓</w:t>
      </w:r>
      <w:r w:rsidR="00CC75E9">
        <w:rPr>
          <w:rFonts w:hint="eastAsia"/>
        </w:rPr>
        <w:t>をクリックしながら一番下まで、移動します。次</w:t>
      </w:r>
      <w:r>
        <w:rPr>
          <w:rFonts w:hint="eastAsia"/>
        </w:rPr>
        <w:t>図</w:t>
      </w:r>
    </w:p>
    <w:tbl>
      <w:tblPr>
        <w:tblW w:w="0" w:type="auto"/>
        <w:tblLook w:val="04A0" w:firstRow="1" w:lastRow="0" w:firstColumn="1" w:lastColumn="0" w:noHBand="0" w:noVBand="1"/>
      </w:tblPr>
      <w:tblGrid>
        <w:gridCol w:w="8720"/>
      </w:tblGrid>
      <w:tr w:rsidR="00D20DD0" w:rsidTr="00D20DD0">
        <w:tc>
          <w:tcPr>
            <w:tcW w:w="8702" w:type="dxa"/>
          </w:tcPr>
          <w:p w:rsidR="00D20DD0" w:rsidRDefault="00EE0C48" w:rsidP="00C460F3">
            <w:r>
              <w:rPr>
                <w:noProof/>
              </w:rPr>
              <mc:AlternateContent>
                <mc:Choice Requires="wps">
                  <w:drawing>
                    <wp:anchor distT="0" distB="0" distL="114300" distR="114300" simplePos="0" relativeHeight="251984896" behindDoc="0" locked="0" layoutInCell="1" allowOverlap="1" wp14:anchorId="796F302E" wp14:editId="39985810">
                      <wp:simplePos x="0" y="0"/>
                      <wp:positionH relativeFrom="column">
                        <wp:posOffset>4060275</wp:posOffset>
                      </wp:positionH>
                      <wp:positionV relativeFrom="paragraph">
                        <wp:posOffset>1031532</wp:posOffset>
                      </wp:positionV>
                      <wp:extent cx="1153297" cy="1403985"/>
                      <wp:effectExtent l="0" t="0" r="27940" b="13970"/>
                      <wp:wrapNone/>
                      <wp:docPr id="5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297" cy="1403985"/>
                              </a:xfrm>
                              <a:prstGeom prst="rect">
                                <a:avLst/>
                              </a:prstGeom>
                              <a:solidFill>
                                <a:srgbClr val="FFFFFF"/>
                              </a:solidFill>
                              <a:ln w="9525">
                                <a:solidFill>
                                  <a:srgbClr val="000000"/>
                                </a:solidFill>
                                <a:miter lim="800000"/>
                                <a:headEnd/>
                                <a:tailEnd/>
                              </a:ln>
                            </wps:spPr>
                            <wps:txbx>
                              <w:txbxContent>
                                <w:p w:rsidR="00B60A4C" w:rsidRDefault="00B60A4C">
                                  <w:r>
                                    <w:rPr>
                                      <w:rFonts w:hint="eastAsia"/>
                                    </w:rPr>
                                    <w:t>“変更”にする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9" type="#_x0000_t202" style="position:absolute;margin-left:319.7pt;margin-top:81.2pt;width:90.8pt;height:110.55pt;z-index:251984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">
                      <v:textbox style="mso-fit-shape-to-text:t">
                        <w:txbxContent>
                          <w:p w:rsidR="00B60A4C" w:rsidRDefault="00B60A4C">
                            <w:r>
                              <w:rPr>
                                <w:rFonts w:hint="eastAsia"/>
                              </w:rPr>
                              <w:t>“変更”にする</w:t>
                            </w:r>
                          </w:p>
                        </w:txbxContent>
                      </v:textbox>
                    </v:shape>
                  </w:pict>
                </mc:Fallback>
              </mc:AlternateContent>
            </w:r>
            <w:r>
              <w:rPr>
                <w:rFonts w:hint="eastAsia"/>
                <w:noProof/>
              </w:rPr>
              <mc:AlternateContent>
                <mc:Choice Requires="wps">
                  <w:drawing>
                    <wp:anchor distT="0" distB="0" distL="114300" distR="114300" simplePos="0" relativeHeight="251982848" behindDoc="0" locked="0" layoutInCell="1" allowOverlap="1" wp14:anchorId="24772153" wp14:editId="094639E2">
                      <wp:simplePos x="0" y="0"/>
                      <wp:positionH relativeFrom="column">
                        <wp:posOffset>3739000</wp:posOffset>
                      </wp:positionH>
                      <wp:positionV relativeFrom="paragraph">
                        <wp:posOffset>866775</wp:posOffset>
                      </wp:positionV>
                      <wp:extent cx="387179" cy="255270"/>
                      <wp:effectExtent l="0" t="0" r="13335" b="11430"/>
                      <wp:wrapNone/>
                      <wp:docPr id="519" name="円/楕円 519"/>
                      <wp:cNvGraphicFramePr/>
                      <a:graphic xmlns:a="http://schemas.openxmlformats.org/drawingml/2006/main">
                        <a:graphicData uri="http://schemas.microsoft.com/office/word/2010/wordprocessingShape">
                          <wps:wsp>
                            <wps:cNvSpPr/>
                            <wps:spPr>
                              <a:xfrm>
                                <a:off x="0" y="0"/>
                                <a:ext cx="387179" cy="25527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519" o:spid="_x0000_s1026" style="position:absolute;left:0;text-align:left;margin-left:294.4pt;margin-top:68.25pt;width:30.5pt;height:20.1pt;z-index:25198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" filled="f" strokecolor="red" strokeweight="2pt"/>
                  </w:pict>
                </mc:Fallback>
              </mc:AlternateContent>
            </w:r>
            <w:r w:rsidR="00821D3D">
              <w:rPr>
                <w:rFonts w:hint="eastAsia"/>
                <w:noProof/>
              </w:rPr>
              <mc:AlternateContent>
                <mc:Choice Requires="wps">
                  <w:drawing>
                    <wp:anchor distT="0" distB="0" distL="114300" distR="114300" simplePos="0" relativeHeight="251981824" behindDoc="0" locked="0" layoutInCell="1" allowOverlap="1" wp14:anchorId="66274693" wp14:editId="0BCB6D71">
                      <wp:simplePos x="0" y="0"/>
                      <wp:positionH relativeFrom="column">
                        <wp:posOffset>2231476</wp:posOffset>
                      </wp:positionH>
                      <wp:positionV relativeFrom="paragraph">
                        <wp:posOffset>1122045</wp:posOffset>
                      </wp:positionV>
                      <wp:extent cx="881448" cy="1960708"/>
                      <wp:effectExtent l="0" t="38100" r="52070" b="20955"/>
                      <wp:wrapNone/>
                      <wp:docPr id="513" name="直線矢印コネクタ 513"/>
                      <wp:cNvGraphicFramePr/>
                      <a:graphic xmlns:a="http://schemas.openxmlformats.org/drawingml/2006/main">
                        <a:graphicData uri="http://schemas.microsoft.com/office/word/2010/wordprocessingShape">
                          <wps:wsp>
                            <wps:cNvCnPr/>
                            <wps:spPr>
                              <a:xfrm flipV="1">
                                <a:off x="0" y="0"/>
                                <a:ext cx="881448" cy="1960708"/>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513" o:spid="_x0000_s1026" type="#_x0000_t32" style="position:absolute;left:0;text-align:left;margin-left:175.7pt;margin-top:88.35pt;width:69.4pt;height:154.4pt;flip:y;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" strokecolor="red">
                      <v:stroke endarrow="open"/>
                    </v:shape>
                  </w:pict>
                </mc:Fallback>
              </mc:AlternateContent>
            </w:r>
            <w:r w:rsidR="00821D3D">
              <w:rPr>
                <w:rFonts w:hint="eastAsia"/>
                <w:noProof/>
              </w:rPr>
              <mc:AlternateContent>
                <mc:Choice Requires="wps">
                  <w:drawing>
                    <wp:anchor distT="0" distB="0" distL="114300" distR="114300" simplePos="0" relativeHeight="251980800" behindDoc="0" locked="0" layoutInCell="1" allowOverlap="1" wp14:anchorId="16323B14" wp14:editId="20113C7E">
                      <wp:simplePos x="0" y="0"/>
                      <wp:positionH relativeFrom="column">
                        <wp:posOffset>2717508</wp:posOffset>
                      </wp:positionH>
                      <wp:positionV relativeFrom="paragraph">
                        <wp:posOffset>866775</wp:posOffset>
                      </wp:positionV>
                      <wp:extent cx="650789" cy="255373"/>
                      <wp:effectExtent l="0" t="0" r="16510" b="11430"/>
                      <wp:wrapNone/>
                      <wp:docPr id="355" name="円/楕円 355"/>
                      <wp:cNvGraphicFramePr/>
                      <a:graphic xmlns:a="http://schemas.openxmlformats.org/drawingml/2006/main">
                        <a:graphicData uri="http://schemas.microsoft.com/office/word/2010/wordprocessingShape">
                          <wps:wsp>
                            <wps:cNvSpPr/>
                            <wps:spPr>
                              <a:xfrm>
                                <a:off x="0" y="0"/>
                                <a:ext cx="650789" cy="25537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355" o:spid="_x0000_s1026" style="position:absolute;left:0;text-align:left;margin-left:214pt;margin-top:68.25pt;width:51.25pt;height:20.1pt;z-index:25198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" filled="f" strokecolor="red" strokeweight="2pt"/>
                  </w:pict>
                </mc:Fallback>
              </mc:AlternateContent>
            </w:r>
            <w:r w:rsidR="00D20DD0">
              <w:rPr>
                <w:rFonts w:hint="eastAsia"/>
                <w:noProof/>
              </w:rPr>
              <w:drawing>
                <wp:inline distT="0" distB="0" distL="0" distR="0" wp14:anchorId="504A7986" wp14:editId="5424FC05">
                  <wp:extent cx="5400040" cy="2766695"/>
                  <wp:effectExtent l="0" t="0" r="0" b="0"/>
                  <wp:docPr id="821" name="図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8A42A.tmp"/>
                          <pic:cNvPicPr/>
                        </pic:nvPicPr>
                        <pic:blipFill>
                          <a:blip r:embed="rId218">
                            <a:extLst>
                              <a:ext uri="{28A0092B-C50C-407E-A947-70E740481C1C}">
                                <a14:useLocalDpi xmlns:a14="http://schemas.microsoft.com/office/drawing/2010/main" val="0"/>
                              </a:ext>
                            </a:extLst>
                          </a:blip>
                          <a:stretch>
                            <a:fillRect/>
                          </a:stretch>
                        </pic:blipFill>
                        <pic:spPr>
                          <a:xfrm>
                            <a:off x="0" y="0"/>
                            <a:ext cx="5400040" cy="2766695"/>
                          </a:xfrm>
                          <a:prstGeom prst="rect">
                            <a:avLst/>
                          </a:prstGeom>
                        </pic:spPr>
                      </pic:pic>
                    </a:graphicData>
                  </a:graphic>
                </wp:inline>
              </w:drawing>
            </w:r>
          </w:p>
        </w:tc>
      </w:tr>
    </w:tbl>
    <w:p w:rsidR="00D20DD0" w:rsidRDefault="00D20DD0" w:rsidP="00C460F3">
      <w:r>
        <w:rPr>
          <w:rFonts w:hint="eastAsia"/>
        </w:rPr>
        <w:t>次に、右のプロパティ欄の「</w:t>
      </w:r>
      <w:r>
        <w:rPr>
          <w:rFonts w:hint="eastAsia"/>
        </w:rPr>
        <w:t>EditText</w:t>
      </w:r>
      <w:r>
        <w:rPr>
          <w:rFonts w:hint="eastAsia"/>
        </w:rPr>
        <w:t>」プロパティを“変更”にします。</w:t>
      </w:r>
    </w:p>
    <w:p w:rsidR="00D20DD0" w:rsidRDefault="00D20DD0" w:rsidP="00C460F3">
      <w:r>
        <w:rPr>
          <w:rFonts w:hint="eastAsia"/>
        </w:rPr>
        <w:t>次に、上図の「</w:t>
      </w:r>
      <w:r>
        <w:rPr>
          <w:rFonts w:hint="eastAsia"/>
        </w:rPr>
        <w:t>OK</w:t>
      </w:r>
      <w:r>
        <w:rPr>
          <w:rFonts w:hint="eastAsia"/>
        </w:rPr>
        <w:t>」ボタンの直上の青い文字の「このフィールドを</w:t>
      </w:r>
      <w:r>
        <w:rPr>
          <w:rFonts w:hint="eastAsia"/>
        </w:rPr>
        <w:t>TemplateField</w:t>
      </w:r>
      <w:r>
        <w:rPr>
          <w:rFonts w:hint="eastAsia"/>
        </w:rPr>
        <w:t>に変換します」という文章をクリックします。</w:t>
      </w:r>
      <w:r w:rsidR="00CC0C0B">
        <w:rPr>
          <w:rFonts w:hint="eastAsia"/>
        </w:rPr>
        <w:t>すると「選択されたフィールド」の先程の「編集、更新、キャンセル」という列名が下図のように、</w:t>
      </w:r>
      <w:r w:rsidR="00CC0C0B">
        <w:rPr>
          <w:rFonts w:hint="eastAsia"/>
        </w:rPr>
        <w:t>TemplateField</w:t>
      </w:r>
      <w:r w:rsidR="00CC0C0B">
        <w:rPr>
          <w:rFonts w:hint="eastAsia"/>
        </w:rPr>
        <w:t>という表示に変わります。</w:t>
      </w:r>
    </w:p>
    <w:tbl>
      <w:tblPr>
        <w:tblW w:w="0" w:type="auto"/>
        <w:tblLook w:val="04A0" w:firstRow="1" w:lastRow="0" w:firstColumn="1" w:lastColumn="0" w:noHBand="0" w:noVBand="1"/>
      </w:tblPr>
      <w:tblGrid>
        <w:gridCol w:w="8702"/>
      </w:tblGrid>
      <w:tr w:rsidR="00CC0C0B" w:rsidTr="00CC0C0B">
        <w:tc>
          <w:tcPr>
            <w:tcW w:w="8702" w:type="dxa"/>
          </w:tcPr>
          <w:p w:rsidR="00CC0C0B" w:rsidRDefault="00CC0C0B" w:rsidP="00C460F3">
            <w:r>
              <w:rPr>
                <w:rFonts w:hint="eastAsia"/>
                <w:noProof/>
              </w:rPr>
              <mc:AlternateContent>
                <mc:Choice Requires="wps">
                  <w:drawing>
                    <wp:anchor distT="0" distB="0" distL="114300" distR="114300" simplePos="0" relativeHeight="251978752" behindDoc="0" locked="0" layoutInCell="1" allowOverlap="1" wp14:anchorId="29E52CB3" wp14:editId="57F0A38C">
                      <wp:simplePos x="0" y="0"/>
                      <wp:positionH relativeFrom="column">
                        <wp:posOffset>-978</wp:posOffset>
                      </wp:positionH>
                      <wp:positionV relativeFrom="paragraph">
                        <wp:posOffset>265413</wp:posOffset>
                      </wp:positionV>
                      <wp:extent cx="1128584" cy="271848"/>
                      <wp:effectExtent l="0" t="0" r="14605" b="13970"/>
                      <wp:wrapNone/>
                      <wp:docPr id="824" name="円/楕円 824"/>
                      <wp:cNvGraphicFramePr/>
                      <a:graphic xmlns:a="http://schemas.openxmlformats.org/drawingml/2006/main">
                        <a:graphicData uri="http://schemas.microsoft.com/office/word/2010/wordprocessingShape">
                          <wps:wsp>
                            <wps:cNvSpPr/>
                            <wps:spPr>
                              <a:xfrm>
                                <a:off x="0" y="0"/>
                                <a:ext cx="1128584" cy="27184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824" o:spid="_x0000_s1026" style="position:absolute;left:0;text-align:left;margin-left:-.1pt;margin-top:20.9pt;width:88.85pt;height:21.4pt;z-index:25197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" filled="f" strokecolor="red" strokeweight="2pt"/>
                  </w:pict>
                </mc:Fallback>
              </mc:AlternateContent>
            </w:r>
            <w:r>
              <w:rPr>
                <w:rFonts w:hint="eastAsia"/>
                <w:noProof/>
              </w:rPr>
              <w:drawing>
                <wp:inline distT="0" distB="0" distL="0" distR="0" wp14:anchorId="45BF0781" wp14:editId="4C8FAAF1">
                  <wp:extent cx="1486107" cy="857370"/>
                  <wp:effectExtent l="0" t="0" r="0" b="0"/>
                  <wp:docPr id="823" name="図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869B3.tmp"/>
                          <pic:cNvPicPr/>
                        </pic:nvPicPr>
                        <pic:blipFill>
                          <a:blip r:embed="rId219">
                            <a:extLst>
                              <a:ext uri="{28A0092B-C50C-407E-A947-70E740481C1C}">
                                <a14:useLocalDpi xmlns:a14="http://schemas.microsoft.com/office/drawing/2010/main" val="0"/>
                              </a:ext>
                            </a:extLst>
                          </a:blip>
                          <a:stretch>
                            <a:fillRect/>
                          </a:stretch>
                        </pic:blipFill>
                        <pic:spPr>
                          <a:xfrm>
                            <a:off x="0" y="0"/>
                            <a:ext cx="1486107" cy="857370"/>
                          </a:xfrm>
                          <a:prstGeom prst="rect">
                            <a:avLst/>
                          </a:prstGeom>
                        </pic:spPr>
                      </pic:pic>
                    </a:graphicData>
                  </a:graphic>
                </wp:inline>
              </w:drawing>
            </w:r>
          </w:p>
        </w:tc>
      </w:tr>
    </w:tbl>
    <w:p w:rsidR="005A35C4" w:rsidRDefault="005A35C4" w:rsidP="00C460F3">
      <w:r>
        <w:rPr>
          <w:rFonts w:hint="eastAsia"/>
        </w:rPr>
        <w:t>同様にして、「選択されたフィールド」の“タイトル”から“メモ”までの列を</w:t>
      </w:r>
      <w:r>
        <w:rPr>
          <w:rFonts w:hint="eastAsia"/>
        </w:rPr>
        <w:t>TemplateField</w:t>
      </w:r>
      <w:r w:rsidR="00EE0C48" w:rsidRPr="00EE0C48">
        <w:rPr>
          <w:rFonts w:hint="eastAsia"/>
          <w:color w:val="FF0000"/>
        </w:rPr>
        <w:t>（編集が可能になるように）</w:t>
      </w:r>
      <w:r>
        <w:rPr>
          <w:rFonts w:hint="eastAsia"/>
        </w:rPr>
        <w:t>にして下さい。下図</w:t>
      </w:r>
    </w:p>
    <w:tbl>
      <w:tblPr>
        <w:tblW w:w="0" w:type="auto"/>
        <w:tblLook w:val="04A0" w:firstRow="1" w:lastRow="0" w:firstColumn="1" w:lastColumn="0" w:noHBand="0" w:noVBand="1"/>
      </w:tblPr>
      <w:tblGrid>
        <w:gridCol w:w="8702"/>
      </w:tblGrid>
      <w:tr w:rsidR="005A35C4" w:rsidTr="005A35C4">
        <w:tc>
          <w:tcPr>
            <w:tcW w:w="8702" w:type="dxa"/>
          </w:tcPr>
          <w:p w:rsidR="005A35C4" w:rsidRDefault="005A35C4" w:rsidP="00C460F3">
            <w:r>
              <w:rPr>
                <w:rFonts w:hint="eastAsia"/>
                <w:noProof/>
              </w:rPr>
              <mc:AlternateContent>
                <mc:Choice Requires="wps">
                  <w:drawing>
                    <wp:anchor distT="0" distB="0" distL="114300" distR="114300" simplePos="0" relativeHeight="251979776" behindDoc="0" locked="0" layoutInCell="1" allowOverlap="1" wp14:anchorId="3E9DB98A" wp14:editId="43E3C2BE">
                      <wp:simplePos x="0" y="0"/>
                      <wp:positionH relativeFrom="column">
                        <wp:posOffset>625097</wp:posOffset>
                      </wp:positionH>
                      <wp:positionV relativeFrom="paragraph">
                        <wp:posOffset>452137</wp:posOffset>
                      </wp:positionV>
                      <wp:extent cx="427853" cy="1293341"/>
                      <wp:effectExtent l="0" t="0" r="10795" b="21590"/>
                      <wp:wrapNone/>
                      <wp:docPr id="828" name="右大かっこ 828"/>
                      <wp:cNvGraphicFramePr/>
                      <a:graphic xmlns:a="http://schemas.openxmlformats.org/drawingml/2006/main">
                        <a:graphicData uri="http://schemas.microsoft.com/office/word/2010/wordprocessingShape">
                          <wps:wsp>
                            <wps:cNvSpPr/>
                            <wps:spPr>
                              <a:xfrm>
                                <a:off x="0" y="0"/>
                                <a:ext cx="427853" cy="1293341"/>
                              </a:xfrm>
                              <a:prstGeom prst="rightBracket">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828" o:spid="_x0000_s1026" type="#_x0000_t86" style="position:absolute;left:0;text-align:left;margin-left:49.2pt;margin-top:35.6pt;width:33.7pt;height:101.8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" adj="595" strokecolor="red"/>
                  </w:pict>
                </mc:Fallback>
              </mc:AlternateContent>
            </w:r>
            <w:r>
              <w:rPr>
                <w:rFonts w:hint="eastAsia"/>
                <w:noProof/>
              </w:rPr>
              <w:drawing>
                <wp:inline distT="0" distB="0" distL="0" distR="0" wp14:anchorId="13B2C42C" wp14:editId="4C1C9AF5">
                  <wp:extent cx="2715004" cy="2686425"/>
                  <wp:effectExtent l="0" t="0" r="9525" b="0"/>
                  <wp:docPr id="827" name="図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85805.tmp"/>
                          <pic:cNvPicPr/>
                        </pic:nvPicPr>
                        <pic:blipFill>
                          <a:blip r:embed="rId220">
                            <a:extLst>
                              <a:ext uri="{28A0092B-C50C-407E-A947-70E740481C1C}">
                                <a14:useLocalDpi xmlns:a14="http://schemas.microsoft.com/office/drawing/2010/main" val="0"/>
                              </a:ext>
                            </a:extLst>
                          </a:blip>
                          <a:stretch>
                            <a:fillRect/>
                          </a:stretch>
                        </pic:blipFill>
                        <pic:spPr>
                          <a:xfrm>
                            <a:off x="0" y="0"/>
                            <a:ext cx="2715004" cy="2686425"/>
                          </a:xfrm>
                          <a:prstGeom prst="rect">
                            <a:avLst/>
                          </a:prstGeom>
                        </pic:spPr>
                      </pic:pic>
                    </a:graphicData>
                  </a:graphic>
                </wp:inline>
              </w:drawing>
            </w:r>
          </w:p>
        </w:tc>
      </w:tr>
    </w:tbl>
    <w:p w:rsidR="005A35C4" w:rsidRDefault="005A35C4" w:rsidP="00C460F3"/>
    <w:p w:rsidR="005A35C4" w:rsidRDefault="005A35C4" w:rsidP="00C460F3"/>
    <w:p w:rsidR="005A35C4" w:rsidRDefault="005A35C4" w:rsidP="00C460F3"/>
    <w:p w:rsidR="00CC0C0B" w:rsidRDefault="00CC0C0B" w:rsidP="00C460F3">
      <w:r>
        <w:rPr>
          <w:rFonts w:hint="eastAsia"/>
        </w:rPr>
        <w:t>「</w:t>
      </w:r>
      <w:r>
        <w:rPr>
          <w:rFonts w:hint="eastAsia"/>
        </w:rPr>
        <w:t>OK</w:t>
      </w:r>
      <w:r>
        <w:rPr>
          <w:rFonts w:hint="eastAsia"/>
        </w:rPr>
        <w:t>」ボタンをクリックして、「列の編集」を終わります。</w:t>
      </w:r>
    </w:p>
    <w:p w:rsidR="00EE0C48" w:rsidRDefault="00EE0C48" w:rsidP="00C460F3"/>
    <w:p w:rsidR="002F5F84" w:rsidRDefault="00CC0C0B" w:rsidP="00C460F3">
      <w:r>
        <w:rPr>
          <w:rFonts w:hint="eastAsia"/>
        </w:rPr>
        <w:t>デザインビューに戻ると、</w:t>
      </w:r>
      <w:r>
        <w:rPr>
          <w:rFonts w:hint="eastAsia"/>
          <w:b/>
        </w:rPr>
        <w:t>GridView1</w:t>
      </w:r>
      <w:r>
        <w:rPr>
          <w:rFonts w:hint="eastAsia"/>
        </w:rPr>
        <w:t>の右端に下図のように“変更”という文字のボタンが表示されています。</w:t>
      </w:r>
      <w:r w:rsidR="00EE0C48">
        <w:rPr>
          <w:rFonts w:hint="eastAsia"/>
        </w:rPr>
        <w:t>下図</w:t>
      </w:r>
    </w:p>
    <w:tbl>
      <w:tblPr>
        <w:tblW w:w="0" w:type="auto"/>
        <w:tblLook w:val="04A0" w:firstRow="1" w:lastRow="0" w:firstColumn="1" w:lastColumn="0" w:noHBand="0" w:noVBand="1"/>
      </w:tblPr>
      <w:tblGrid>
        <w:gridCol w:w="8702"/>
      </w:tblGrid>
      <w:tr w:rsidR="00EE0C48" w:rsidTr="00EE0C48">
        <w:tc>
          <w:tcPr>
            <w:tcW w:w="8702" w:type="dxa"/>
          </w:tcPr>
          <w:p w:rsidR="00EE0C48" w:rsidRDefault="00EE0C48" w:rsidP="00C460F3">
            <w:r>
              <w:rPr>
                <w:noProof/>
              </w:rPr>
              <w:drawing>
                <wp:inline distT="0" distB="0" distL="0" distR="0" wp14:anchorId="00719415" wp14:editId="204A8C66">
                  <wp:extent cx="2105319" cy="1590897"/>
                  <wp:effectExtent l="0" t="0" r="9525" b="9525"/>
                  <wp:docPr id="561" name="図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C9889.tmp"/>
                          <pic:cNvPicPr/>
                        </pic:nvPicPr>
                        <pic:blipFill>
                          <a:blip r:embed="rId221">
                            <a:extLst>
                              <a:ext uri="{28A0092B-C50C-407E-A947-70E740481C1C}">
                                <a14:useLocalDpi xmlns:a14="http://schemas.microsoft.com/office/drawing/2010/main" val="0"/>
                              </a:ext>
                            </a:extLst>
                          </a:blip>
                          <a:stretch>
                            <a:fillRect/>
                          </a:stretch>
                        </pic:blipFill>
                        <pic:spPr>
                          <a:xfrm>
                            <a:off x="0" y="0"/>
                            <a:ext cx="2105319" cy="1590897"/>
                          </a:xfrm>
                          <a:prstGeom prst="rect">
                            <a:avLst/>
                          </a:prstGeom>
                        </pic:spPr>
                      </pic:pic>
                    </a:graphicData>
                  </a:graphic>
                </wp:inline>
              </w:drawing>
            </w:r>
          </w:p>
        </w:tc>
      </w:tr>
    </w:tbl>
    <w:p w:rsidR="00EE0C48" w:rsidRDefault="00EE0C48" w:rsidP="00C460F3"/>
    <w:p w:rsidR="00EE0C48" w:rsidRDefault="00EE0C48" w:rsidP="001D7362">
      <w:pPr>
        <w:pStyle w:val="3"/>
        <w:ind w:left="720"/>
      </w:pPr>
      <w:bookmarkStart w:id="102" w:name="_Toc6241327"/>
      <w:r>
        <w:rPr>
          <w:rFonts w:hint="eastAsia"/>
        </w:rPr>
        <w:t>デザインビューで、各テンプレートを編集する</w:t>
      </w:r>
      <w:bookmarkEnd w:id="102"/>
    </w:p>
    <w:p w:rsidR="00EE0C48" w:rsidRDefault="00EE0C48" w:rsidP="001D7362">
      <w:pPr>
        <w:pStyle w:val="4"/>
        <w:ind w:left="720"/>
      </w:pPr>
      <w:r>
        <w:rPr>
          <w:rFonts w:hint="eastAsia"/>
        </w:rPr>
        <w:t>テンプレートを編集</w:t>
      </w:r>
      <w:r w:rsidR="00FD33FE">
        <w:rPr>
          <w:rFonts w:hint="eastAsia"/>
        </w:rPr>
        <w:t>画面を表示</w:t>
      </w:r>
      <w:r>
        <w:rPr>
          <w:rFonts w:hint="eastAsia"/>
        </w:rPr>
        <w:t>する方法１</w:t>
      </w:r>
    </w:p>
    <w:p w:rsidR="00EE0C48" w:rsidRPr="00EE0C48" w:rsidRDefault="00EE0C48" w:rsidP="00EE0C48"/>
    <w:p w:rsidR="001762ED" w:rsidRDefault="001C3EB4" w:rsidP="00C460F3">
      <w:r>
        <w:rPr>
          <w:rFonts w:hint="eastAsia"/>
        </w:rPr>
        <w:t>GVTodo</w:t>
      </w:r>
      <w:r w:rsidR="001762ED">
        <w:rPr>
          <w:rFonts w:hint="eastAsia"/>
        </w:rPr>
        <w:t>のタスクメニューを表示して、一番</w:t>
      </w:r>
      <w:r w:rsidR="00FD33FE">
        <w:rPr>
          <w:rFonts w:hint="eastAsia"/>
        </w:rPr>
        <w:t>下の「テンプレートの編集」をクリックします。下図が表示されていると思い</w:t>
      </w:r>
      <w:r w:rsidR="00EE0C48">
        <w:rPr>
          <w:rFonts w:hint="eastAsia"/>
        </w:rPr>
        <w:t>ます。</w:t>
      </w:r>
      <w:r w:rsidR="00FD33FE">
        <w:rPr>
          <w:rFonts w:hint="eastAsia"/>
        </w:rPr>
        <w:t>または画面幅いっぱいに表示されている場合もあります。</w:t>
      </w:r>
    </w:p>
    <w:tbl>
      <w:tblPr>
        <w:tblW w:w="0" w:type="auto"/>
        <w:tblLook w:val="04A0" w:firstRow="1" w:lastRow="0" w:firstColumn="1" w:lastColumn="0" w:noHBand="0" w:noVBand="1"/>
      </w:tblPr>
      <w:tblGrid>
        <w:gridCol w:w="8702"/>
      </w:tblGrid>
      <w:tr w:rsidR="00EE0C48" w:rsidTr="00EE0C48">
        <w:tc>
          <w:tcPr>
            <w:tcW w:w="8702" w:type="dxa"/>
          </w:tcPr>
          <w:p w:rsidR="00EE0C48" w:rsidRDefault="00FD33FE" w:rsidP="00C460F3">
            <w:r>
              <w:rPr>
                <w:noProof/>
              </w:rPr>
              <w:drawing>
                <wp:inline distT="0" distB="0" distL="0" distR="0" wp14:anchorId="66F8E352" wp14:editId="7535A3F4">
                  <wp:extent cx="2108886" cy="1054443"/>
                  <wp:effectExtent l="0" t="0" r="5715" b="0"/>
                  <wp:docPr id="562" name="図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C74AE.tmp"/>
                          <pic:cNvPicPr/>
                        </pic:nvPicPr>
                        <pic:blipFill>
                          <a:blip r:embed="rId222">
                            <a:extLst>
                              <a:ext uri="{28A0092B-C50C-407E-A947-70E740481C1C}">
                                <a14:useLocalDpi xmlns:a14="http://schemas.microsoft.com/office/drawing/2010/main" val="0"/>
                              </a:ext>
                            </a:extLst>
                          </a:blip>
                          <a:stretch>
                            <a:fillRect/>
                          </a:stretch>
                        </pic:blipFill>
                        <pic:spPr>
                          <a:xfrm>
                            <a:off x="0" y="0"/>
                            <a:ext cx="2106184" cy="1053092"/>
                          </a:xfrm>
                          <a:prstGeom prst="rect">
                            <a:avLst/>
                          </a:prstGeom>
                        </pic:spPr>
                      </pic:pic>
                    </a:graphicData>
                  </a:graphic>
                </wp:inline>
              </w:drawing>
            </w:r>
          </w:p>
        </w:tc>
      </w:tr>
    </w:tbl>
    <w:p w:rsidR="00EE0C48" w:rsidRDefault="00FD33FE" w:rsidP="00C460F3">
      <w:r>
        <w:rPr>
          <w:rFonts w:hint="eastAsia"/>
        </w:rPr>
        <w:t>この状態で、上図の右肩のタスクメニューを表示します。表示された「表示名」は“</w:t>
      </w:r>
      <w:r>
        <w:rPr>
          <w:rFonts w:hint="eastAsia"/>
        </w:rPr>
        <w:t>ItemTemplate</w:t>
      </w:r>
      <w:r>
        <w:t>”</w:t>
      </w:r>
      <w:r>
        <w:rPr>
          <w:rFonts w:hint="eastAsia"/>
        </w:rPr>
        <w:t>になっています。更に「表示名」のドロップダウンを開いて、「</w:t>
      </w:r>
      <w:r>
        <w:rPr>
          <w:rFonts w:hint="eastAsia"/>
        </w:rPr>
        <w:t>EditItemTemplate</w:t>
      </w:r>
      <w:r>
        <w:rPr>
          <w:rFonts w:hint="eastAsia"/>
        </w:rPr>
        <w:t>」を選択します。下図の「</w:t>
      </w:r>
      <w:r>
        <w:rPr>
          <w:rFonts w:hint="eastAsia"/>
        </w:rPr>
        <w:t>Column[1]-</w:t>
      </w:r>
      <w:r>
        <w:rPr>
          <w:rFonts w:hint="eastAsia"/>
        </w:rPr>
        <w:t>タイトル」の</w:t>
      </w:r>
      <w:r>
        <w:t>”</w:t>
      </w:r>
      <w:r>
        <w:rPr>
          <w:rFonts w:hint="eastAsia"/>
        </w:rPr>
        <w:t>EditItemTemplate</w:t>
      </w:r>
      <w:r>
        <w:t>”</w:t>
      </w:r>
      <w:r>
        <w:rPr>
          <w:rFonts w:hint="eastAsia"/>
        </w:rPr>
        <w:t>が表示されます。</w:t>
      </w:r>
    </w:p>
    <w:tbl>
      <w:tblPr>
        <w:tblW w:w="0" w:type="auto"/>
        <w:tblLook w:val="04A0" w:firstRow="1" w:lastRow="0" w:firstColumn="1" w:lastColumn="0" w:noHBand="0" w:noVBand="1"/>
      </w:tblPr>
      <w:tblGrid>
        <w:gridCol w:w="8702"/>
      </w:tblGrid>
      <w:tr w:rsidR="00FD33FE" w:rsidTr="00FD33FE">
        <w:tc>
          <w:tcPr>
            <w:tcW w:w="8702" w:type="dxa"/>
          </w:tcPr>
          <w:p w:rsidR="00FD33FE" w:rsidRDefault="00FD33FE" w:rsidP="00C460F3">
            <w:r>
              <w:rPr>
                <w:rFonts w:hint="eastAsia"/>
                <w:noProof/>
              </w:rPr>
              <w:drawing>
                <wp:inline distT="0" distB="0" distL="0" distR="0" wp14:anchorId="25DFC419" wp14:editId="1472C1AF">
                  <wp:extent cx="2660821" cy="1217805"/>
                  <wp:effectExtent l="0" t="0" r="6350" b="1905"/>
                  <wp:docPr id="563" name="図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C5435.tmp"/>
                          <pic:cNvPicPr/>
                        </pic:nvPicPr>
                        <pic:blipFill>
                          <a:blip r:embed="rId223">
                            <a:extLst>
                              <a:ext uri="{28A0092B-C50C-407E-A947-70E740481C1C}">
                                <a14:useLocalDpi xmlns:a14="http://schemas.microsoft.com/office/drawing/2010/main" val="0"/>
                              </a:ext>
                            </a:extLst>
                          </a:blip>
                          <a:stretch>
                            <a:fillRect/>
                          </a:stretch>
                        </pic:blipFill>
                        <pic:spPr>
                          <a:xfrm>
                            <a:off x="0" y="0"/>
                            <a:ext cx="2660066" cy="1217459"/>
                          </a:xfrm>
                          <a:prstGeom prst="rect">
                            <a:avLst/>
                          </a:prstGeom>
                        </pic:spPr>
                      </pic:pic>
                    </a:graphicData>
                  </a:graphic>
                </wp:inline>
              </w:drawing>
            </w:r>
          </w:p>
        </w:tc>
      </w:tr>
    </w:tbl>
    <w:p w:rsidR="00FD33FE" w:rsidRDefault="00FD33FE" w:rsidP="00C460F3"/>
    <w:p w:rsidR="00FD33FE" w:rsidRDefault="00724E53" w:rsidP="001D7362">
      <w:pPr>
        <w:pStyle w:val="4"/>
        <w:ind w:left="720"/>
      </w:pPr>
      <w:r>
        <w:rPr>
          <w:rFonts w:hint="eastAsia"/>
        </w:rPr>
        <w:t>テンプレートの</w:t>
      </w:r>
      <w:r w:rsidR="00FD33FE">
        <w:rPr>
          <w:rFonts w:hint="eastAsia"/>
        </w:rPr>
        <w:t>編集画面を表示する方法２</w:t>
      </w:r>
    </w:p>
    <w:p w:rsidR="00876ED1" w:rsidRDefault="001C3EB4" w:rsidP="00876ED1">
      <w:r>
        <w:rPr>
          <w:rFonts w:hint="eastAsia"/>
        </w:rPr>
        <w:t>GVTodo</w:t>
      </w:r>
      <w:r w:rsidR="00876ED1">
        <w:rPr>
          <w:rFonts w:hint="eastAsia"/>
        </w:rPr>
        <w:t>のタスクメニューを表示して、一番下の「テンプレートの編集」をクリックします。下図が表示されていると思います。または画面幅いっぱいに表示されている場合もあります。</w:t>
      </w:r>
    </w:p>
    <w:tbl>
      <w:tblPr>
        <w:tblW w:w="0" w:type="auto"/>
        <w:tblLook w:val="04A0" w:firstRow="1" w:lastRow="0" w:firstColumn="1" w:lastColumn="0" w:noHBand="0" w:noVBand="1"/>
      </w:tblPr>
      <w:tblGrid>
        <w:gridCol w:w="8702"/>
      </w:tblGrid>
      <w:tr w:rsidR="00876ED1" w:rsidTr="00876ED1">
        <w:tc>
          <w:tcPr>
            <w:tcW w:w="8702" w:type="dxa"/>
          </w:tcPr>
          <w:p w:rsidR="00876ED1" w:rsidRDefault="00876ED1" w:rsidP="00876ED1">
            <w:r>
              <w:rPr>
                <w:noProof/>
              </w:rPr>
              <w:drawing>
                <wp:inline distT="0" distB="0" distL="0" distR="0" wp14:anchorId="117D1ECF" wp14:editId="0813A293">
                  <wp:extent cx="2108886" cy="1054443"/>
                  <wp:effectExtent l="0" t="0" r="5715" b="0"/>
                  <wp:docPr id="582" name="図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C74AE.tmp"/>
                          <pic:cNvPicPr/>
                        </pic:nvPicPr>
                        <pic:blipFill>
                          <a:blip r:embed="rId222">
                            <a:extLst>
                              <a:ext uri="{28A0092B-C50C-407E-A947-70E740481C1C}">
                                <a14:useLocalDpi xmlns:a14="http://schemas.microsoft.com/office/drawing/2010/main" val="0"/>
                              </a:ext>
                            </a:extLst>
                          </a:blip>
                          <a:stretch>
                            <a:fillRect/>
                          </a:stretch>
                        </pic:blipFill>
                        <pic:spPr>
                          <a:xfrm>
                            <a:off x="0" y="0"/>
                            <a:ext cx="2106184" cy="1053092"/>
                          </a:xfrm>
                          <a:prstGeom prst="rect">
                            <a:avLst/>
                          </a:prstGeom>
                        </pic:spPr>
                      </pic:pic>
                    </a:graphicData>
                  </a:graphic>
                </wp:inline>
              </w:drawing>
            </w:r>
          </w:p>
        </w:tc>
      </w:tr>
    </w:tbl>
    <w:p w:rsidR="00FD33FE" w:rsidRDefault="00876ED1" w:rsidP="00876ED1">
      <w:r>
        <w:rPr>
          <w:rFonts w:hint="eastAsia"/>
        </w:rPr>
        <w:t>この状態で、上図の右肩のタスクメニューを表示します。表示された「表示名」は“</w:t>
      </w:r>
      <w:r>
        <w:rPr>
          <w:rFonts w:hint="eastAsia"/>
        </w:rPr>
        <w:t>ItemTemplate</w:t>
      </w:r>
      <w:r>
        <w:rPr>
          <w:rFonts w:hint="eastAsia"/>
        </w:rPr>
        <w:t>”になっています。更に「表示名」のドロップダウンを開いて、</w:t>
      </w:r>
    </w:p>
    <w:p w:rsidR="00876ED1" w:rsidRDefault="00876ED1" w:rsidP="00876ED1">
      <w:r>
        <w:rPr>
          <w:rFonts w:hint="eastAsia"/>
        </w:rPr>
        <w:t>「</w:t>
      </w:r>
      <w:r>
        <w:rPr>
          <w:rFonts w:hint="eastAsia"/>
        </w:rPr>
        <w:t>Column[2]-</w:t>
      </w:r>
      <w:r>
        <w:rPr>
          <w:rFonts w:hint="eastAsia"/>
        </w:rPr>
        <w:t>状態という文字列をクリックします。下図が表示されます。</w:t>
      </w:r>
    </w:p>
    <w:tbl>
      <w:tblPr>
        <w:tblW w:w="0" w:type="auto"/>
        <w:tblLook w:val="04A0" w:firstRow="1" w:lastRow="0" w:firstColumn="1" w:lastColumn="0" w:noHBand="0" w:noVBand="1"/>
      </w:tblPr>
      <w:tblGrid>
        <w:gridCol w:w="8702"/>
      </w:tblGrid>
      <w:tr w:rsidR="00876ED1" w:rsidTr="00876ED1">
        <w:tc>
          <w:tcPr>
            <w:tcW w:w="8702" w:type="dxa"/>
          </w:tcPr>
          <w:p w:rsidR="00876ED1" w:rsidRDefault="00876ED1" w:rsidP="00876ED1">
            <w:r>
              <w:rPr>
                <w:noProof/>
              </w:rPr>
              <mc:AlternateContent>
                <mc:Choice Requires="wps">
                  <w:drawing>
                    <wp:anchor distT="0" distB="0" distL="114300" distR="114300" simplePos="0" relativeHeight="251987968" behindDoc="0" locked="0" layoutInCell="1" allowOverlap="1" wp14:anchorId="74509DCB" wp14:editId="53C25E05">
                      <wp:simplePos x="0" y="0"/>
                      <wp:positionH relativeFrom="column">
                        <wp:posOffset>3491710</wp:posOffset>
                      </wp:positionH>
                      <wp:positionV relativeFrom="paragraph">
                        <wp:posOffset>1678254</wp:posOffset>
                      </wp:positionV>
                      <wp:extent cx="1688757" cy="1403985"/>
                      <wp:effectExtent l="0" t="0" r="26035" b="13970"/>
                      <wp:wrapNone/>
                      <wp:docPr id="6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8757" cy="1403985"/>
                              </a:xfrm>
                              <a:prstGeom prst="rect">
                                <a:avLst/>
                              </a:prstGeom>
                              <a:solidFill>
                                <a:srgbClr val="FFFFFF"/>
                              </a:solidFill>
                              <a:ln w="9525">
                                <a:solidFill>
                                  <a:srgbClr val="000000"/>
                                </a:solidFill>
                                <a:miter lim="800000"/>
                                <a:headEnd/>
                                <a:tailEnd/>
                              </a:ln>
                            </wps:spPr>
                            <wps:txbx>
                              <w:txbxContent>
                                <w:p w:rsidR="00B60A4C" w:rsidRDefault="00B60A4C">
                                  <w:r>
                                    <w:rPr>
                                      <w:rFonts w:hint="eastAsia"/>
                                    </w:rPr>
                                    <w:t>テンプレートフィールド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0" type="#_x0000_t202" style="position:absolute;margin-left:274.95pt;margin-top:132.15pt;width:132.95pt;height:110.55pt;z-index:251987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">
                      <v:textbox style="mso-fit-shape-to-text:t">
                        <w:txbxContent>
                          <w:p w:rsidR="00B60A4C" w:rsidRDefault="00B60A4C">
                            <w:r>
                              <w:rPr>
                                <w:rFonts w:hint="eastAsia"/>
                              </w:rPr>
                              <w:t>テンプレートフィールド</w:t>
                            </w:r>
                          </w:p>
                        </w:txbxContent>
                      </v:textbox>
                    </v:shape>
                  </w:pict>
                </mc:Fallback>
              </mc:AlternateContent>
            </w:r>
            <w:r>
              <w:rPr>
                <w:rFonts w:hint="eastAsia"/>
                <w:noProof/>
              </w:rPr>
              <mc:AlternateContent>
                <mc:Choice Requires="wps">
                  <w:drawing>
                    <wp:anchor distT="0" distB="0" distL="114300" distR="114300" simplePos="0" relativeHeight="251985920" behindDoc="0" locked="0" layoutInCell="1" allowOverlap="1" wp14:anchorId="629DC799" wp14:editId="59FF13FE">
                      <wp:simplePos x="0" y="0"/>
                      <wp:positionH relativeFrom="column">
                        <wp:posOffset>2470373</wp:posOffset>
                      </wp:positionH>
                      <wp:positionV relativeFrom="paragraph">
                        <wp:posOffset>269189</wp:posOffset>
                      </wp:positionV>
                      <wp:extent cx="930876" cy="3155091"/>
                      <wp:effectExtent l="0" t="0" r="22225" b="26670"/>
                      <wp:wrapNone/>
                      <wp:docPr id="628" name="右中かっこ 628"/>
                      <wp:cNvGraphicFramePr/>
                      <a:graphic xmlns:a="http://schemas.openxmlformats.org/drawingml/2006/main">
                        <a:graphicData uri="http://schemas.microsoft.com/office/word/2010/wordprocessingShape">
                          <wps:wsp>
                            <wps:cNvSpPr/>
                            <wps:spPr>
                              <a:xfrm>
                                <a:off x="0" y="0"/>
                                <a:ext cx="930876" cy="3155091"/>
                              </a:xfrm>
                              <a:prstGeom prst="rightBrac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628" o:spid="_x0000_s1026" type="#_x0000_t88" style="position:absolute;left:0;text-align:left;margin-left:194.5pt;margin-top:21.2pt;width:73.3pt;height:248.45pt;z-index:25198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" adj="531" strokecolor="red"/>
                  </w:pict>
                </mc:Fallback>
              </mc:AlternateContent>
            </w:r>
            <w:r>
              <w:rPr>
                <w:rFonts w:hint="eastAsia"/>
                <w:noProof/>
              </w:rPr>
              <w:drawing>
                <wp:inline distT="0" distB="0" distL="0" distR="0" wp14:anchorId="29AEE831" wp14:editId="360E6F60">
                  <wp:extent cx="2619632" cy="3563643"/>
                  <wp:effectExtent l="0" t="0" r="9525" b="0"/>
                  <wp:docPr id="618" name="図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CE8FC.tmp"/>
                          <pic:cNvPicPr/>
                        </pic:nvPicPr>
                        <pic:blipFill>
                          <a:blip r:embed="rId224">
                            <a:extLst>
                              <a:ext uri="{28A0092B-C50C-407E-A947-70E740481C1C}">
                                <a14:useLocalDpi xmlns:a14="http://schemas.microsoft.com/office/drawing/2010/main" val="0"/>
                              </a:ext>
                            </a:extLst>
                          </a:blip>
                          <a:stretch>
                            <a:fillRect/>
                          </a:stretch>
                        </pic:blipFill>
                        <pic:spPr>
                          <a:xfrm>
                            <a:off x="0" y="0"/>
                            <a:ext cx="2620211" cy="3564431"/>
                          </a:xfrm>
                          <a:prstGeom prst="rect">
                            <a:avLst/>
                          </a:prstGeom>
                        </pic:spPr>
                      </pic:pic>
                    </a:graphicData>
                  </a:graphic>
                </wp:inline>
              </w:drawing>
            </w:r>
          </w:p>
        </w:tc>
      </w:tr>
    </w:tbl>
    <w:p w:rsidR="00876ED1" w:rsidRDefault="00876ED1" w:rsidP="00876ED1">
      <w:r>
        <w:rPr>
          <w:rFonts w:hint="eastAsia"/>
        </w:rPr>
        <w:t>上図のように、「状態列」の全てのテンプレートが表示されて、各テンプレートの中が編集出来ます。このような特定の列のテンプレートの集合体を“テンプレートフィールド”</w:t>
      </w:r>
    </w:p>
    <w:p w:rsidR="00876ED1" w:rsidRDefault="00876ED1" w:rsidP="00876ED1">
      <w:r>
        <w:rPr>
          <w:rFonts w:hint="eastAsia"/>
        </w:rPr>
        <w:t>（</w:t>
      </w:r>
      <w:r>
        <w:rPr>
          <w:rFonts w:hint="eastAsia"/>
        </w:rPr>
        <w:t>TemplateField</w:t>
      </w:r>
      <w:r>
        <w:rPr>
          <w:rFonts w:hint="eastAsia"/>
        </w:rPr>
        <w:t>）と呼びます。</w:t>
      </w:r>
    </w:p>
    <w:p w:rsidR="00876ED1" w:rsidRDefault="00196A56" w:rsidP="00876ED1">
      <w:r>
        <w:rPr>
          <w:rFonts w:hint="eastAsia"/>
        </w:rPr>
        <w:t>以上のように、各列のテンプレートを編集するための編集画面の表示の仕方は、２種類ありますので、読者様の好みに応じて、使い分けして下さい。</w:t>
      </w:r>
    </w:p>
    <w:p w:rsidR="00196A56" w:rsidRDefault="00196A56">
      <w:pPr>
        <w:widowControl/>
      </w:pPr>
      <w:r>
        <w:br w:type="page"/>
      </w:r>
    </w:p>
    <w:p w:rsidR="00FD33FE" w:rsidRPr="00FD33FE" w:rsidRDefault="00196A56" w:rsidP="00FD33FE">
      <w:r>
        <w:rPr>
          <w:rFonts w:hint="eastAsia"/>
        </w:rPr>
        <w:t>例えば、「開始予定日」のテンプレートフィールドを見てみます。</w:t>
      </w:r>
    </w:p>
    <w:tbl>
      <w:tblPr>
        <w:tblW w:w="0" w:type="auto"/>
        <w:tblLook w:val="04A0" w:firstRow="1" w:lastRow="0" w:firstColumn="1" w:lastColumn="0" w:noHBand="0" w:noVBand="1"/>
      </w:tblPr>
      <w:tblGrid>
        <w:gridCol w:w="8720"/>
      </w:tblGrid>
      <w:tr w:rsidR="00E170C2" w:rsidTr="00196A56">
        <w:tc>
          <w:tcPr>
            <w:tcW w:w="8720" w:type="dxa"/>
          </w:tcPr>
          <w:p w:rsidR="00E170C2" w:rsidRDefault="00196A56" w:rsidP="00E170C2">
            <w:r>
              <w:rPr>
                <w:noProof/>
              </w:rPr>
              <w:drawing>
                <wp:inline distT="0" distB="0" distL="0" distR="0" wp14:anchorId="62D38BF7" wp14:editId="68AD779E">
                  <wp:extent cx="2446638" cy="3477191"/>
                  <wp:effectExtent l="0" t="0" r="0" b="0"/>
                  <wp:docPr id="670" name="図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CF62B.tmp"/>
                          <pic:cNvPicPr/>
                        </pic:nvPicPr>
                        <pic:blipFill>
                          <a:blip r:embed="rId225">
                            <a:extLst>
                              <a:ext uri="{28A0092B-C50C-407E-A947-70E740481C1C}">
                                <a14:useLocalDpi xmlns:a14="http://schemas.microsoft.com/office/drawing/2010/main" val="0"/>
                              </a:ext>
                            </a:extLst>
                          </a:blip>
                          <a:stretch>
                            <a:fillRect/>
                          </a:stretch>
                        </pic:blipFill>
                        <pic:spPr>
                          <a:xfrm>
                            <a:off x="0" y="0"/>
                            <a:ext cx="2448250" cy="3479481"/>
                          </a:xfrm>
                          <a:prstGeom prst="rect">
                            <a:avLst/>
                          </a:prstGeom>
                        </pic:spPr>
                      </pic:pic>
                    </a:graphicData>
                  </a:graphic>
                </wp:inline>
              </w:drawing>
            </w:r>
          </w:p>
        </w:tc>
      </w:tr>
    </w:tbl>
    <w:p w:rsidR="00E170C2" w:rsidRDefault="009537F8" w:rsidP="00E170C2">
      <w:r>
        <w:rPr>
          <w:rFonts w:hint="eastAsia"/>
        </w:rPr>
        <w:t>上図のように、</w:t>
      </w:r>
      <w:r w:rsidR="000E2B65" w:rsidRPr="000E2B65">
        <w:rPr>
          <w:rFonts w:hint="eastAsia"/>
        </w:rPr>
        <w:t xml:space="preserve">GridView </w:t>
      </w:r>
      <w:r w:rsidR="000E2B65" w:rsidRPr="000E2B65">
        <w:rPr>
          <w:rFonts w:hint="eastAsia"/>
        </w:rPr>
        <w:t>の既定の編集機能では、編集インターフェイスが最適とは言えません。既定では、</w:t>
      </w:r>
      <w:r w:rsidR="000E2B65" w:rsidRPr="000E2B65">
        <w:rPr>
          <w:rFonts w:hint="eastAsia"/>
        </w:rPr>
        <w:t xml:space="preserve">GridView </w:t>
      </w:r>
      <w:r w:rsidR="000E2B65" w:rsidRPr="000E2B65">
        <w:rPr>
          <w:rFonts w:hint="eastAsia"/>
        </w:rPr>
        <w:t>行のすべての編集可能な列が</w:t>
      </w:r>
      <w:r w:rsidR="000E2B65" w:rsidRPr="000E2B65">
        <w:rPr>
          <w:rFonts w:hint="eastAsia"/>
        </w:rPr>
        <w:t xml:space="preserve"> TextBox </w:t>
      </w:r>
      <w:r w:rsidR="000E2B65" w:rsidRPr="000E2B65">
        <w:rPr>
          <w:rFonts w:hint="eastAsia"/>
        </w:rPr>
        <w:t>で表示されます。</w:t>
      </w:r>
    </w:p>
    <w:p w:rsidR="00F25765" w:rsidRDefault="000E2B65" w:rsidP="00C460F3">
      <w:r>
        <w:rPr>
          <w:rFonts w:hint="eastAsia"/>
        </w:rPr>
        <w:t>しかし列によっては</w:t>
      </w:r>
      <w:r>
        <w:rPr>
          <w:rFonts w:hint="eastAsia"/>
        </w:rPr>
        <w:t>TextBox</w:t>
      </w:r>
      <w:r>
        <w:rPr>
          <w:rFonts w:hint="eastAsia"/>
        </w:rPr>
        <w:t>では、変更するデータが</w:t>
      </w:r>
      <w:r>
        <w:rPr>
          <w:rFonts w:hint="eastAsia"/>
        </w:rPr>
        <w:t>TextBox</w:t>
      </w:r>
      <w:r>
        <w:rPr>
          <w:rFonts w:hint="eastAsia"/>
        </w:rPr>
        <w:t>では妥当ではありません。</w:t>
      </w:r>
    </w:p>
    <w:p w:rsidR="00774655" w:rsidRDefault="00774655">
      <w:pPr>
        <w:widowControl/>
      </w:pPr>
      <w:r>
        <w:br w:type="page"/>
      </w:r>
    </w:p>
    <w:p w:rsidR="002F5F84" w:rsidRDefault="002F5F84">
      <w:pPr>
        <w:widowControl/>
      </w:pPr>
    </w:p>
    <w:p w:rsidR="009537F8" w:rsidRDefault="009537F8" w:rsidP="001D7362">
      <w:pPr>
        <w:pStyle w:val="3"/>
        <w:ind w:left="720"/>
      </w:pPr>
      <w:bookmarkStart w:id="103" w:name="_Toc6241328"/>
      <w:r>
        <w:rPr>
          <w:rFonts w:hint="eastAsia"/>
        </w:rPr>
        <w:t>編集インターフェイスでの代替</w:t>
      </w:r>
      <w:r>
        <w:rPr>
          <w:rFonts w:hint="eastAsia"/>
        </w:rPr>
        <w:t xml:space="preserve"> Web </w:t>
      </w:r>
      <w:r>
        <w:rPr>
          <w:rFonts w:hint="eastAsia"/>
        </w:rPr>
        <w:t>コントロールの使用</w:t>
      </w:r>
      <w:bookmarkEnd w:id="103"/>
    </w:p>
    <w:p w:rsidR="00196A56" w:rsidRDefault="009537F8" w:rsidP="009537F8">
      <w:r>
        <w:rPr>
          <w:rFonts w:hint="eastAsia"/>
        </w:rPr>
        <w:t>たとえば、日付フィールドを編集する場合は、</w:t>
      </w:r>
      <w:r>
        <w:rPr>
          <w:rFonts w:hint="eastAsia"/>
        </w:rPr>
        <w:t xml:space="preserve">TextBox </w:t>
      </w:r>
      <w:r>
        <w:rPr>
          <w:rFonts w:hint="eastAsia"/>
        </w:rPr>
        <w:t>に日付をタイプするよりも、</w:t>
      </w:r>
      <w:r w:rsidR="00196A56">
        <w:rPr>
          <w:rFonts w:hint="eastAsia"/>
        </w:rPr>
        <w:t>「</w:t>
      </w:r>
      <w:r>
        <w:rPr>
          <w:rFonts w:hint="eastAsia"/>
        </w:rPr>
        <w:t xml:space="preserve">Calendar Web </w:t>
      </w:r>
      <w:r>
        <w:rPr>
          <w:rFonts w:hint="eastAsia"/>
        </w:rPr>
        <w:t>コントロール</w:t>
      </w:r>
      <w:r w:rsidR="00196A56">
        <w:rPr>
          <w:rFonts w:hint="eastAsia"/>
        </w:rPr>
        <w:t>」</w:t>
      </w:r>
      <w:r>
        <w:rPr>
          <w:rFonts w:hint="eastAsia"/>
        </w:rPr>
        <w:t>を使用して日付を選択する方が</w:t>
      </w:r>
      <w:r w:rsidR="00196A56">
        <w:rPr>
          <w:rFonts w:hint="eastAsia"/>
        </w:rPr>
        <w:t>簡単に編集、変更する</w:t>
      </w:r>
      <w:r>
        <w:rPr>
          <w:rFonts w:hint="eastAsia"/>
        </w:rPr>
        <w:t>ことができます。</w:t>
      </w:r>
    </w:p>
    <w:p w:rsidR="00196A56" w:rsidRDefault="00196A56" w:rsidP="009537F8"/>
    <w:p w:rsidR="002F5F84" w:rsidRDefault="009537F8" w:rsidP="009537F8">
      <w:r>
        <w:rPr>
          <w:rFonts w:hint="eastAsia"/>
        </w:rPr>
        <w:t>同様に、適切な値が制限され、別のデータベース</w:t>
      </w:r>
      <w:r>
        <w:rPr>
          <w:rFonts w:hint="eastAsia"/>
        </w:rPr>
        <w:t xml:space="preserve"> </w:t>
      </w:r>
      <w:r>
        <w:rPr>
          <w:rFonts w:hint="eastAsia"/>
        </w:rPr>
        <w:t>テーブルにそれが定義されているような参照データの場合は、通常、</w:t>
      </w:r>
      <w:r>
        <w:rPr>
          <w:rFonts w:hint="eastAsia"/>
        </w:rPr>
        <w:t>DropDownList</w:t>
      </w:r>
      <w:r w:rsidR="00196A56">
        <w:rPr>
          <w:rFonts w:hint="eastAsia"/>
        </w:rPr>
        <w:t>、または</w:t>
      </w:r>
      <w:r w:rsidR="00196A56">
        <w:rPr>
          <w:rFonts w:hint="eastAsia"/>
        </w:rPr>
        <w:t>ListBox</w:t>
      </w:r>
      <w:r>
        <w:rPr>
          <w:rFonts w:hint="eastAsia"/>
        </w:rPr>
        <w:t xml:space="preserve"> </w:t>
      </w:r>
      <w:r w:rsidR="00F44A20">
        <w:rPr>
          <w:rFonts w:hint="eastAsia"/>
        </w:rPr>
        <w:t>が最適な編集インターフェース</w:t>
      </w:r>
      <w:r>
        <w:rPr>
          <w:rFonts w:hint="eastAsia"/>
        </w:rPr>
        <w:t>となります。</w:t>
      </w:r>
    </w:p>
    <w:p w:rsidR="00F47E26" w:rsidRDefault="00196A56" w:rsidP="00C460F3">
      <w:r>
        <w:rPr>
          <w:rFonts w:hint="eastAsia"/>
        </w:rPr>
        <w:t>さあ！！実践しましょう。</w:t>
      </w:r>
    </w:p>
    <w:p w:rsidR="00834719" w:rsidRDefault="00774655" w:rsidP="00C460F3">
      <w:r>
        <w:rPr>
          <w:rFonts w:hint="eastAsia"/>
        </w:rPr>
        <w:t>GVTodo</w:t>
      </w:r>
      <w:r>
        <w:rPr>
          <w:rFonts w:hint="eastAsia"/>
        </w:rPr>
        <w:t>のテンプレートの編集を終了して下さい。</w:t>
      </w:r>
    </w:p>
    <w:p w:rsidR="00774655" w:rsidRDefault="00774655" w:rsidP="00C460F3"/>
    <w:p w:rsidR="00774655" w:rsidRDefault="00774655">
      <w:pPr>
        <w:widowControl/>
      </w:pPr>
      <w:r>
        <w:br w:type="page"/>
      </w:r>
    </w:p>
    <w:p w:rsidR="00774655" w:rsidRDefault="00774655" w:rsidP="00774655">
      <w:pPr>
        <w:widowControl/>
      </w:pPr>
      <w:r>
        <w:rPr>
          <w:rFonts w:hint="eastAsia"/>
        </w:rPr>
        <w:t>現在、データベースの「</w:t>
      </w:r>
      <w:r>
        <w:rPr>
          <w:rFonts w:hint="eastAsia"/>
        </w:rPr>
        <w:t>ToDo</w:t>
      </w:r>
      <w:r>
        <w:rPr>
          <w:rFonts w:hint="eastAsia"/>
        </w:rPr>
        <w:t>」テーブルにデータが正しく挿入されていな場合は、次の操作でデータを削除して下さい。</w:t>
      </w:r>
    </w:p>
    <w:p w:rsidR="00774655" w:rsidRDefault="00774655" w:rsidP="00774655">
      <w:pPr>
        <w:widowControl/>
      </w:pPr>
      <w:r>
        <w:rPr>
          <w:rFonts w:hint="eastAsia"/>
        </w:rPr>
        <w:t>データが正しい場合は、削除し</w:t>
      </w:r>
      <w:r w:rsidR="0085250B">
        <w:rPr>
          <w:rFonts w:hint="eastAsia"/>
        </w:rPr>
        <w:t>なくて、次へ進んで下さい。</w:t>
      </w:r>
    </w:p>
    <w:p w:rsidR="00834719" w:rsidRDefault="00E87146" w:rsidP="001D7362">
      <w:pPr>
        <w:pStyle w:val="3"/>
        <w:ind w:left="720"/>
      </w:pPr>
      <w:bookmarkStart w:id="104" w:name="_Toc6241329"/>
      <w:r>
        <w:rPr>
          <w:rFonts w:hint="eastAsia"/>
        </w:rPr>
        <w:t>データベーステーブルのデータ行を削除する</w:t>
      </w:r>
      <w:bookmarkEnd w:id="104"/>
    </w:p>
    <w:p w:rsidR="00834719" w:rsidRDefault="003E379A" w:rsidP="00C460F3">
      <w:r>
        <w:rPr>
          <w:rFonts w:hint="eastAsia"/>
        </w:rPr>
        <w:t>サーバーエクスプローラを表示して、</w:t>
      </w:r>
      <w:r w:rsidR="00834719">
        <w:rPr>
          <w:rFonts w:hint="eastAsia"/>
        </w:rPr>
        <w:t>現在のデータベーステーブル「</w:t>
      </w:r>
      <w:r w:rsidR="00834719">
        <w:rPr>
          <w:rFonts w:hint="eastAsia"/>
        </w:rPr>
        <w:t>Todo</w:t>
      </w:r>
      <w:r w:rsidR="00834719">
        <w:rPr>
          <w:rFonts w:hint="eastAsia"/>
        </w:rPr>
        <w:t>」</w:t>
      </w:r>
      <w:r w:rsidR="007462C7">
        <w:rPr>
          <w:rFonts w:hint="eastAsia"/>
        </w:rPr>
        <w:t>のデータを表示して下さい。</w:t>
      </w:r>
    </w:p>
    <w:tbl>
      <w:tblPr>
        <w:tblW w:w="0" w:type="auto"/>
        <w:tblLook w:val="04A0" w:firstRow="1" w:lastRow="0" w:firstColumn="1" w:lastColumn="0" w:noHBand="0" w:noVBand="1"/>
      </w:tblPr>
      <w:tblGrid>
        <w:gridCol w:w="8720"/>
      </w:tblGrid>
      <w:tr w:rsidR="00834719" w:rsidTr="00834719">
        <w:tc>
          <w:tcPr>
            <w:tcW w:w="8702" w:type="dxa"/>
          </w:tcPr>
          <w:p w:rsidR="00834719" w:rsidRDefault="00E87146" w:rsidP="00C460F3">
            <w:r>
              <w:rPr>
                <w:noProof/>
              </w:rPr>
              <mc:AlternateContent>
                <mc:Choice Requires="wps">
                  <w:drawing>
                    <wp:anchor distT="0" distB="0" distL="114300" distR="114300" simplePos="0" relativeHeight="252009472" behindDoc="0" locked="0" layoutInCell="1" allowOverlap="1" wp14:anchorId="61D2D006" wp14:editId="6F835809">
                      <wp:simplePos x="0" y="0"/>
                      <wp:positionH relativeFrom="column">
                        <wp:posOffset>221443</wp:posOffset>
                      </wp:positionH>
                      <wp:positionV relativeFrom="paragraph">
                        <wp:posOffset>634056</wp:posOffset>
                      </wp:positionV>
                      <wp:extent cx="1869990" cy="337751"/>
                      <wp:effectExtent l="38100" t="76200" r="16510" b="24765"/>
                      <wp:wrapNone/>
                      <wp:docPr id="843" name="直線矢印コネクタ 843"/>
                      <wp:cNvGraphicFramePr/>
                      <a:graphic xmlns:a="http://schemas.openxmlformats.org/drawingml/2006/main">
                        <a:graphicData uri="http://schemas.microsoft.com/office/word/2010/wordprocessingShape">
                          <wps:wsp>
                            <wps:cNvCnPr/>
                            <wps:spPr>
                              <a:xfrm flipH="1" flipV="1">
                                <a:off x="0" y="0"/>
                                <a:ext cx="1869990" cy="337751"/>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843" o:spid="_x0000_s1026" type="#_x0000_t32" style="position:absolute;left:0;text-align:left;margin-left:17.45pt;margin-top:49.95pt;width:147.25pt;height:26.6pt;flip:x y;z-index:252009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" strokecolor="red">
                      <v:stroke endarrow="open"/>
                    </v:shape>
                  </w:pict>
                </mc:Fallback>
              </mc:AlternateContent>
            </w:r>
            <w:r>
              <w:rPr>
                <w:noProof/>
              </w:rPr>
              <mc:AlternateContent>
                <mc:Choice Requires="wps">
                  <w:drawing>
                    <wp:anchor distT="0" distB="0" distL="114300" distR="114300" simplePos="0" relativeHeight="252008448" behindDoc="0" locked="0" layoutInCell="1" allowOverlap="1" wp14:anchorId="1CD533A7" wp14:editId="3A2B542D">
                      <wp:simplePos x="0" y="0"/>
                      <wp:positionH relativeFrom="column">
                        <wp:posOffset>-978</wp:posOffset>
                      </wp:positionH>
                      <wp:positionV relativeFrom="paragraph">
                        <wp:posOffset>469299</wp:posOffset>
                      </wp:positionV>
                      <wp:extent cx="321275" cy="247135"/>
                      <wp:effectExtent l="0" t="0" r="22225" b="19685"/>
                      <wp:wrapNone/>
                      <wp:docPr id="842" name="円/楕円 842"/>
                      <wp:cNvGraphicFramePr/>
                      <a:graphic xmlns:a="http://schemas.openxmlformats.org/drawingml/2006/main">
                        <a:graphicData uri="http://schemas.microsoft.com/office/word/2010/wordprocessingShape">
                          <wps:wsp>
                            <wps:cNvSpPr/>
                            <wps:spPr>
                              <a:xfrm>
                                <a:off x="0" y="0"/>
                                <a:ext cx="321275" cy="24713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842" o:spid="_x0000_s1026" style="position:absolute;left:0;text-align:left;margin-left:-.1pt;margin-top:36.95pt;width:25.3pt;height:19.45pt;z-index:25200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" filled="f" strokecolor="red" strokeweight="2pt"/>
                  </w:pict>
                </mc:Fallback>
              </mc:AlternateContent>
            </w:r>
            <w:r w:rsidR="00834719">
              <w:rPr>
                <w:noProof/>
              </w:rPr>
              <w:drawing>
                <wp:inline distT="0" distB="0" distL="0" distR="0" wp14:anchorId="2B491944" wp14:editId="2E5B1428">
                  <wp:extent cx="5400040" cy="704215"/>
                  <wp:effectExtent l="0" t="0" r="0" b="635"/>
                  <wp:docPr id="687" name="図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C4C61.tmp"/>
                          <pic:cNvPicPr/>
                        </pic:nvPicPr>
                        <pic:blipFill>
                          <a:blip r:embed="rId226">
                            <a:extLst>
                              <a:ext uri="{28A0092B-C50C-407E-A947-70E740481C1C}">
                                <a14:useLocalDpi xmlns:a14="http://schemas.microsoft.com/office/drawing/2010/main" val="0"/>
                              </a:ext>
                            </a:extLst>
                          </a:blip>
                          <a:stretch>
                            <a:fillRect/>
                          </a:stretch>
                        </pic:blipFill>
                        <pic:spPr>
                          <a:xfrm>
                            <a:off x="0" y="0"/>
                            <a:ext cx="5400040" cy="704215"/>
                          </a:xfrm>
                          <a:prstGeom prst="rect">
                            <a:avLst/>
                          </a:prstGeom>
                        </pic:spPr>
                      </pic:pic>
                    </a:graphicData>
                  </a:graphic>
                </wp:inline>
              </w:drawing>
            </w:r>
          </w:p>
        </w:tc>
      </w:tr>
    </w:tbl>
    <w:p w:rsidR="00E87146" w:rsidRDefault="00E87146" w:rsidP="00E87146">
      <w:r>
        <w:rPr>
          <w:rFonts w:hint="eastAsia"/>
        </w:rPr>
        <w:t>上図のテーブル「</w:t>
      </w:r>
      <w:r>
        <w:rPr>
          <w:rFonts w:hint="eastAsia"/>
        </w:rPr>
        <w:t>Todo</w:t>
      </w:r>
      <w:r>
        <w:rPr>
          <w:rFonts w:hint="eastAsia"/>
        </w:rPr>
        <w:t>」の</w:t>
      </w:r>
      <w:r w:rsidRPr="00E87146">
        <w:rPr>
          <w:rFonts w:hint="eastAsia"/>
          <w:color w:val="FF0000"/>
        </w:rPr>
        <w:t>一番左のカーソル</w:t>
      </w:r>
      <w:r w:rsidRPr="00E87146">
        <w:rPr>
          <w:rFonts w:hint="eastAsia"/>
        </w:rPr>
        <w:t>を選択して、</w:t>
      </w:r>
      <w:r w:rsidR="00625F97">
        <w:rPr>
          <w:rFonts w:hint="eastAsia"/>
        </w:rPr>
        <w:t>右クリックメニューから、</w:t>
      </w:r>
      <w:r>
        <w:rPr>
          <w:rFonts w:hint="eastAsia"/>
        </w:rPr>
        <w:t>データを全て削除します。多数の行がある場合は、「</w:t>
      </w:r>
      <w:r>
        <w:rPr>
          <w:rFonts w:hint="eastAsia"/>
        </w:rPr>
        <w:t>Shift</w:t>
      </w:r>
      <w:r>
        <w:rPr>
          <w:rFonts w:hint="eastAsia"/>
        </w:rPr>
        <w:t>」キーを利用して、全行を選択し</w:t>
      </w:r>
      <w:r w:rsidR="00625F97">
        <w:rPr>
          <w:rFonts w:hint="eastAsia"/>
        </w:rPr>
        <w:t>、右クリックメニューから削除し</w:t>
      </w:r>
      <w:r>
        <w:rPr>
          <w:rFonts w:hint="eastAsia"/>
        </w:rPr>
        <w:t>ます。</w:t>
      </w:r>
      <w:r w:rsidR="003E379A">
        <w:rPr>
          <w:rFonts w:hint="eastAsia"/>
        </w:rPr>
        <w:t>テーブルデータの表示を終了して下さい。</w:t>
      </w:r>
    </w:p>
    <w:p w:rsidR="00E87146" w:rsidRDefault="0085250B" w:rsidP="001D7362">
      <w:pPr>
        <w:pStyle w:val="3"/>
        <w:ind w:left="720"/>
      </w:pPr>
      <w:bookmarkStart w:id="105" w:name="_Toc6241330"/>
      <w:r>
        <w:rPr>
          <w:rFonts w:hint="eastAsia"/>
        </w:rPr>
        <w:t>GridView</w:t>
      </w:r>
      <w:r>
        <w:rPr>
          <w:rFonts w:hint="eastAsia"/>
        </w:rPr>
        <w:t>の編集機能をテスト表示する</w:t>
      </w:r>
      <w:bookmarkEnd w:id="105"/>
    </w:p>
    <w:p w:rsidR="000E2B65" w:rsidRDefault="00CE19F6" w:rsidP="00E87146">
      <w:r>
        <w:rPr>
          <w:rFonts w:hint="eastAsia"/>
        </w:rPr>
        <w:t>次に、ブラウザーで表示、実行して、新規にデータを登録して下さい。登録後に表示された</w:t>
      </w:r>
      <w:r>
        <w:rPr>
          <w:rFonts w:hint="eastAsia"/>
        </w:rPr>
        <w:t>GridView</w:t>
      </w:r>
      <w:r>
        <w:rPr>
          <w:rFonts w:hint="eastAsia"/>
        </w:rPr>
        <w:t>（</w:t>
      </w:r>
      <w:r>
        <w:rPr>
          <w:rFonts w:hint="eastAsia"/>
        </w:rPr>
        <w:t>GVTodo</w:t>
      </w:r>
      <w:r>
        <w:rPr>
          <w:rFonts w:hint="eastAsia"/>
        </w:rPr>
        <w:t>）の</w:t>
      </w:r>
      <w:r w:rsidR="00834719">
        <w:rPr>
          <w:rFonts w:hint="eastAsia"/>
        </w:rPr>
        <w:t>「変更」ボタンをクリックして見て下さい。</w:t>
      </w:r>
      <w:r>
        <w:rPr>
          <w:rFonts w:hint="eastAsia"/>
        </w:rPr>
        <w:t>当該</w:t>
      </w:r>
      <w:r w:rsidR="00834719">
        <w:rPr>
          <w:rFonts w:hint="eastAsia"/>
        </w:rPr>
        <w:t>行が編集可能な状態になったことを確認して下さい。下図</w:t>
      </w:r>
    </w:p>
    <w:tbl>
      <w:tblPr>
        <w:tblW w:w="0" w:type="auto"/>
        <w:tblLook w:val="04A0" w:firstRow="1" w:lastRow="0" w:firstColumn="1" w:lastColumn="0" w:noHBand="0" w:noVBand="1"/>
      </w:tblPr>
      <w:tblGrid>
        <w:gridCol w:w="8720"/>
      </w:tblGrid>
      <w:tr w:rsidR="00693B85" w:rsidTr="00693B85">
        <w:tc>
          <w:tcPr>
            <w:tcW w:w="8702" w:type="dxa"/>
          </w:tcPr>
          <w:p w:rsidR="00693B85" w:rsidRDefault="00693B85" w:rsidP="00834719">
            <w:pPr>
              <w:widowControl/>
            </w:pPr>
            <w:r>
              <w:rPr>
                <w:rFonts w:hint="eastAsia"/>
                <w:noProof/>
              </w:rPr>
              <w:drawing>
                <wp:inline distT="0" distB="0" distL="0" distR="0" wp14:anchorId="7720FCD3" wp14:editId="479010A1">
                  <wp:extent cx="5400040" cy="577215"/>
                  <wp:effectExtent l="0" t="0" r="0" b="0"/>
                  <wp:docPr id="688" name="図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CF526.tmp"/>
                          <pic:cNvPicPr/>
                        </pic:nvPicPr>
                        <pic:blipFill>
                          <a:blip r:embed="rId227">
                            <a:extLst>
                              <a:ext uri="{28A0092B-C50C-407E-A947-70E740481C1C}">
                                <a14:useLocalDpi xmlns:a14="http://schemas.microsoft.com/office/drawing/2010/main" val="0"/>
                              </a:ext>
                            </a:extLst>
                          </a:blip>
                          <a:stretch>
                            <a:fillRect/>
                          </a:stretch>
                        </pic:blipFill>
                        <pic:spPr>
                          <a:xfrm>
                            <a:off x="0" y="0"/>
                            <a:ext cx="5400040" cy="577215"/>
                          </a:xfrm>
                          <a:prstGeom prst="rect">
                            <a:avLst/>
                          </a:prstGeom>
                        </pic:spPr>
                      </pic:pic>
                    </a:graphicData>
                  </a:graphic>
                </wp:inline>
              </w:drawing>
            </w:r>
          </w:p>
        </w:tc>
      </w:tr>
    </w:tbl>
    <w:p w:rsidR="00693B85" w:rsidRPr="00693B85" w:rsidRDefault="00693B85" w:rsidP="00834719">
      <w:pPr>
        <w:widowControl/>
      </w:pPr>
      <w:r>
        <w:rPr>
          <w:rFonts w:hint="eastAsia"/>
        </w:rPr>
        <w:t>上図の編集用のコントロールが全て</w:t>
      </w:r>
      <w:r>
        <w:rPr>
          <w:rFonts w:hint="eastAsia"/>
        </w:rPr>
        <w:t>TextBox</w:t>
      </w:r>
      <w:r>
        <w:rPr>
          <w:rFonts w:hint="eastAsia"/>
        </w:rPr>
        <w:t>コントロールです、編集のために、マウスで</w:t>
      </w:r>
      <w:r>
        <w:rPr>
          <w:rFonts w:hint="eastAsia"/>
        </w:rPr>
        <w:t>TextBox</w:t>
      </w:r>
      <w:r>
        <w:rPr>
          <w:rFonts w:hint="eastAsia"/>
        </w:rPr>
        <w:t>内をクリックして見て下さい。確認できます。そして、「開始予定日」「終了予定日」の編集、更新は、</w:t>
      </w:r>
      <w:r>
        <w:rPr>
          <w:rFonts w:hint="eastAsia"/>
        </w:rPr>
        <w:t>TextBox</w:t>
      </w:r>
      <w:r>
        <w:rPr>
          <w:rFonts w:hint="eastAsia"/>
        </w:rPr>
        <w:t>では、出来ないことはありませんが、不便です。</w:t>
      </w:r>
    </w:p>
    <w:p w:rsidR="00693B85" w:rsidRDefault="00693B85" w:rsidP="00834719">
      <w:pPr>
        <w:widowControl/>
      </w:pPr>
      <w:r>
        <w:rPr>
          <w:rFonts w:hint="eastAsia"/>
        </w:rPr>
        <w:t>右端のキャンセルボタンをクリックして、終了して下さい。</w:t>
      </w:r>
    </w:p>
    <w:p w:rsidR="00693B85" w:rsidRPr="00693B85" w:rsidRDefault="00693B85" w:rsidP="00834719">
      <w:pPr>
        <w:widowControl/>
        <w:rPr>
          <w:color w:val="FF0000"/>
        </w:rPr>
      </w:pPr>
      <w:r w:rsidRPr="00693B85">
        <w:rPr>
          <w:rFonts w:hint="eastAsia"/>
          <w:color w:val="FF0000"/>
        </w:rPr>
        <w:t>実行画面を閉じます。</w:t>
      </w:r>
    </w:p>
    <w:p w:rsidR="00834719" w:rsidRDefault="00834719" w:rsidP="00C460F3"/>
    <w:p w:rsidR="00834719" w:rsidRDefault="00693B85" w:rsidP="00C460F3">
      <w:r>
        <w:rPr>
          <w:rFonts w:hint="eastAsia"/>
        </w:rPr>
        <w:t>次に、この項のタイトル</w:t>
      </w:r>
      <w:r w:rsidRPr="00724E53">
        <w:rPr>
          <w:rFonts w:hint="eastAsia"/>
          <w:color w:val="FF0000"/>
        </w:rPr>
        <w:t>「編集インターフェイスでの代替</w:t>
      </w:r>
      <w:r w:rsidRPr="00724E53">
        <w:rPr>
          <w:rFonts w:hint="eastAsia"/>
          <w:color w:val="FF0000"/>
        </w:rPr>
        <w:t xml:space="preserve"> Web </w:t>
      </w:r>
      <w:r w:rsidRPr="00724E53">
        <w:rPr>
          <w:rFonts w:hint="eastAsia"/>
          <w:color w:val="FF0000"/>
        </w:rPr>
        <w:t>コントロールの使用」</w:t>
      </w:r>
      <w:r>
        <w:rPr>
          <w:rFonts w:hint="eastAsia"/>
        </w:rPr>
        <w:t>を実践します。</w:t>
      </w:r>
    </w:p>
    <w:p w:rsidR="00052521" w:rsidRDefault="008C2DBF" w:rsidP="001D7362">
      <w:pPr>
        <w:pStyle w:val="3"/>
        <w:ind w:left="720"/>
      </w:pPr>
      <w:bookmarkStart w:id="106" w:name="_Toc6241331"/>
      <w:r>
        <w:rPr>
          <w:rFonts w:hint="eastAsia"/>
        </w:rPr>
        <w:t>日付のデータ列の編集インターフェースをカレンダーコントロールにする</w:t>
      </w:r>
      <w:bookmarkEnd w:id="106"/>
    </w:p>
    <w:p w:rsidR="00724E53" w:rsidRDefault="00724E53">
      <w:pPr>
        <w:widowControl/>
      </w:pPr>
      <w:r>
        <w:rPr>
          <w:rFonts w:hint="eastAsia"/>
        </w:rPr>
        <w:t>下図のように「開始</w:t>
      </w:r>
      <w:r w:rsidR="0085250B">
        <w:rPr>
          <w:rFonts w:hint="eastAsia"/>
        </w:rPr>
        <w:t>予定</w:t>
      </w:r>
      <w:r>
        <w:rPr>
          <w:rFonts w:hint="eastAsia"/>
        </w:rPr>
        <w:t>日」の列の“</w:t>
      </w:r>
      <w:r>
        <w:rPr>
          <w:rFonts w:hint="eastAsia"/>
        </w:rPr>
        <w:t>EditItemTemplate</w:t>
      </w:r>
      <w:r>
        <w:t>”</w:t>
      </w:r>
      <w:r>
        <w:rPr>
          <w:rFonts w:hint="eastAsia"/>
        </w:rPr>
        <w:t>を表示して下さい。</w:t>
      </w:r>
    </w:p>
    <w:p w:rsidR="00724E53" w:rsidRPr="00724E53" w:rsidRDefault="00724E53">
      <w:pPr>
        <w:widowControl/>
        <w:rPr>
          <w:color w:val="FF0000"/>
        </w:rPr>
      </w:pPr>
      <w:r w:rsidRPr="00724E53">
        <w:rPr>
          <w:rFonts w:hint="eastAsia"/>
          <w:color w:val="FF0000"/>
        </w:rPr>
        <w:t>前項の「テンプレートの編集画面を表示する方法１」で表示してあります。</w:t>
      </w:r>
    </w:p>
    <w:tbl>
      <w:tblPr>
        <w:tblW w:w="0" w:type="auto"/>
        <w:tblLook w:val="04A0" w:firstRow="1" w:lastRow="0" w:firstColumn="1" w:lastColumn="0" w:noHBand="0" w:noVBand="1"/>
      </w:tblPr>
      <w:tblGrid>
        <w:gridCol w:w="8702"/>
      </w:tblGrid>
      <w:tr w:rsidR="00724E53" w:rsidTr="00724E53">
        <w:tc>
          <w:tcPr>
            <w:tcW w:w="8702" w:type="dxa"/>
          </w:tcPr>
          <w:p w:rsidR="00724E53" w:rsidRDefault="00724E53">
            <w:pPr>
              <w:widowControl/>
            </w:pPr>
            <w:r>
              <w:rPr>
                <w:rFonts w:hint="eastAsia"/>
                <w:noProof/>
              </w:rPr>
              <w:drawing>
                <wp:inline distT="0" distB="0" distL="0" distR="0" wp14:anchorId="7CDAD291" wp14:editId="71CCFBF5">
                  <wp:extent cx="1886465" cy="1265504"/>
                  <wp:effectExtent l="0" t="0" r="0" b="0"/>
                  <wp:docPr id="698" name="図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C8D93.tmp"/>
                          <pic:cNvPicPr/>
                        </pic:nvPicPr>
                        <pic:blipFill>
                          <a:blip r:embed="rId228">
                            <a:extLst>
                              <a:ext uri="{28A0092B-C50C-407E-A947-70E740481C1C}">
                                <a14:useLocalDpi xmlns:a14="http://schemas.microsoft.com/office/drawing/2010/main" val="0"/>
                              </a:ext>
                            </a:extLst>
                          </a:blip>
                          <a:stretch>
                            <a:fillRect/>
                          </a:stretch>
                        </pic:blipFill>
                        <pic:spPr>
                          <a:xfrm>
                            <a:off x="0" y="0"/>
                            <a:ext cx="1888313" cy="1266744"/>
                          </a:xfrm>
                          <a:prstGeom prst="rect">
                            <a:avLst/>
                          </a:prstGeom>
                        </pic:spPr>
                      </pic:pic>
                    </a:graphicData>
                  </a:graphic>
                </wp:inline>
              </w:drawing>
            </w:r>
          </w:p>
        </w:tc>
      </w:tr>
    </w:tbl>
    <w:p w:rsidR="00724E53" w:rsidRDefault="00F22B1B">
      <w:pPr>
        <w:widowControl/>
      </w:pPr>
      <w:r>
        <w:rPr>
          <w:rFonts w:hint="eastAsia"/>
        </w:rPr>
        <w:t>上図</w:t>
      </w:r>
      <w:r>
        <w:rPr>
          <w:rFonts w:hint="eastAsia"/>
        </w:rPr>
        <w:t>Text</w:t>
      </w:r>
      <w:r w:rsidRPr="00F22B1B">
        <w:rPr>
          <w:rFonts w:hint="eastAsia"/>
        </w:rPr>
        <w:t>Box</w:t>
      </w:r>
      <w:r>
        <w:rPr>
          <w:rFonts w:hint="eastAsia"/>
        </w:rPr>
        <w:t>を選択して、タスクメニューを表示します、次図</w:t>
      </w:r>
    </w:p>
    <w:p w:rsidR="00834719" w:rsidRDefault="00834719">
      <w:pPr>
        <w:widowControl/>
      </w:pPr>
      <w:r>
        <w:br w:type="page"/>
      </w:r>
    </w:p>
    <w:p w:rsidR="00724E53" w:rsidRDefault="00724E53" w:rsidP="00C460F3"/>
    <w:tbl>
      <w:tblPr>
        <w:tblpPr w:leftFromText="142" w:rightFromText="142" w:vertAnchor="text" w:horzAnchor="margin" w:tblpY="47"/>
        <w:tblW w:w="0" w:type="auto"/>
        <w:tblLook w:val="04A0" w:firstRow="1" w:lastRow="0" w:firstColumn="1" w:lastColumn="0" w:noHBand="0" w:noVBand="1"/>
      </w:tblPr>
      <w:tblGrid>
        <w:gridCol w:w="8702"/>
      </w:tblGrid>
      <w:tr w:rsidR="00724E53" w:rsidTr="00724E53">
        <w:tc>
          <w:tcPr>
            <w:tcW w:w="8702" w:type="dxa"/>
          </w:tcPr>
          <w:p w:rsidR="00724E53" w:rsidRDefault="00724E53" w:rsidP="00724E53">
            <w:r>
              <w:rPr>
                <w:rFonts w:hint="eastAsia"/>
                <w:noProof/>
              </w:rPr>
              <w:drawing>
                <wp:inline distT="0" distB="0" distL="0" distR="0" wp14:anchorId="5FEAECCC" wp14:editId="528B459F">
                  <wp:extent cx="3143689" cy="1476581"/>
                  <wp:effectExtent l="0" t="0" r="0" b="9525"/>
                  <wp:docPr id="722" name="図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CC7AD.tmp"/>
                          <pic:cNvPicPr/>
                        </pic:nvPicPr>
                        <pic:blipFill>
                          <a:blip r:embed="rId229">
                            <a:extLst>
                              <a:ext uri="{28A0092B-C50C-407E-A947-70E740481C1C}">
                                <a14:useLocalDpi xmlns:a14="http://schemas.microsoft.com/office/drawing/2010/main" val="0"/>
                              </a:ext>
                            </a:extLst>
                          </a:blip>
                          <a:stretch>
                            <a:fillRect/>
                          </a:stretch>
                        </pic:blipFill>
                        <pic:spPr>
                          <a:xfrm>
                            <a:off x="0" y="0"/>
                            <a:ext cx="3143689" cy="1476581"/>
                          </a:xfrm>
                          <a:prstGeom prst="rect">
                            <a:avLst/>
                          </a:prstGeom>
                        </pic:spPr>
                      </pic:pic>
                    </a:graphicData>
                  </a:graphic>
                </wp:inline>
              </w:drawing>
            </w:r>
          </w:p>
        </w:tc>
      </w:tr>
    </w:tbl>
    <w:p w:rsidR="00724E53" w:rsidRDefault="00F22B1B" w:rsidP="00C460F3">
      <w:r w:rsidRPr="00F22B1B">
        <w:rPr>
          <w:rFonts w:hint="eastAsia"/>
        </w:rPr>
        <w:t>「</w:t>
      </w:r>
      <w:r w:rsidRPr="00F22B1B">
        <w:rPr>
          <w:rFonts w:hint="eastAsia"/>
        </w:rPr>
        <w:t>DataBinding</w:t>
      </w:r>
      <w:r w:rsidRPr="00F22B1B">
        <w:rPr>
          <w:rFonts w:hint="eastAsia"/>
        </w:rPr>
        <w:t>の編集」をクリックします。</w:t>
      </w:r>
      <w:r>
        <w:rPr>
          <w:rFonts w:hint="eastAsia"/>
        </w:rPr>
        <w:t>下図が表示されます。</w:t>
      </w:r>
    </w:p>
    <w:p w:rsidR="00F22B1B" w:rsidRDefault="00F22B1B" w:rsidP="00C460F3"/>
    <w:tbl>
      <w:tblPr>
        <w:tblpPr w:leftFromText="142" w:rightFromText="142" w:vertAnchor="text" w:horzAnchor="margin" w:tblpY="6"/>
        <w:tblW w:w="0" w:type="auto"/>
        <w:tblLook w:val="04A0" w:firstRow="1" w:lastRow="0" w:firstColumn="1" w:lastColumn="0" w:noHBand="0" w:noVBand="1"/>
      </w:tblPr>
      <w:tblGrid>
        <w:gridCol w:w="8406"/>
      </w:tblGrid>
      <w:tr w:rsidR="00724E53" w:rsidTr="006138D9">
        <w:trPr>
          <w:trHeight w:val="3207"/>
        </w:trPr>
        <w:tc>
          <w:tcPr>
            <w:tcW w:w="7939" w:type="dxa"/>
          </w:tcPr>
          <w:p w:rsidR="00724E53" w:rsidRDefault="00F22B1B" w:rsidP="00724E53">
            <w:r>
              <w:rPr>
                <w:rFonts w:hint="eastAsia"/>
                <w:noProof/>
              </w:rPr>
              <mc:AlternateContent>
                <mc:Choice Requires="wps">
                  <w:drawing>
                    <wp:anchor distT="0" distB="0" distL="114300" distR="114300" simplePos="0" relativeHeight="251988992" behindDoc="0" locked="0" layoutInCell="1" allowOverlap="1" wp14:anchorId="43FAB3BC" wp14:editId="03CE1E60">
                      <wp:simplePos x="0" y="0"/>
                      <wp:positionH relativeFrom="column">
                        <wp:posOffset>3261206</wp:posOffset>
                      </wp:positionH>
                      <wp:positionV relativeFrom="paragraph">
                        <wp:posOffset>1458852</wp:posOffset>
                      </wp:positionV>
                      <wp:extent cx="683740" cy="345990"/>
                      <wp:effectExtent l="0" t="0" r="21590" b="16510"/>
                      <wp:wrapNone/>
                      <wp:docPr id="725" name="円/楕円 725"/>
                      <wp:cNvGraphicFramePr/>
                      <a:graphic xmlns:a="http://schemas.openxmlformats.org/drawingml/2006/main">
                        <a:graphicData uri="http://schemas.microsoft.com/office/word/2010/wordprocessingShape">
                          <wps:wsp>
                            <wps:cNvSpPr/>
                            <wps:spPr>
                              <a:xfrm>
                                <a:off x="0" y="0"/>
                                <a:ext cx="683740" cy="34599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725" o:spid="_x0000_s1026" style="position:absolute;left:0;text-align:left;margin-left:256.8pt;margin-top:114.85pt;width:53.85pt;height:27.25pt;z-index:25198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" filled="f" strokecolor="red" strokeweight="2pt"/>
                  </w:pict>
                </mc:Fallback>
              </mc:AlternateContent>
            </w:r>
            <w:r w:rsidR="00724E53">
              <w:rPr>
                <w:rFonts w:hint="eastAsia"/>
                <w:noProof/>
              </w:rPr>
              <w:drawing>
                <wp:inline distT="0" distB="0" distL="0" distR="0" wp14:anchorId="156FEBA5" wp14:editId="01AFD736">
                  <wp:extent cx="5194677" cy="2034745"/>
                  <wp:effectExtent l="0" t="0" r="6350" b="3810"/>
                  <wp:docPr id="716" name="図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C4225.tmp"/>
                          <pic:cNvPicPr/>
                        </pic:nvPicPr>
                        <pic:blipFill>
                          <a:blip r:embed="rId230">
                            <a:extLst>
                              <a:ext uri="{28A0092B-C50C-407E-A947-70E740481C1C}">
                                <a14:useLocalDpi xmlns:a14="http://schemas.microsoft.com/office/drawing/2010/main" val="0"/>
                              </a:ext>
                            </a:extLst>
                          </a:blip>
                          <a:stretch>
                            <a:fillRect/>
                          </a:stretch>
                        </pic:blipFill>
                        <pic:spPr>
                          <a:xfrm>
                            <a:off x="0" y="0"/>
                            <a:ext cx="5191195" cy="2033381"/>
                          </a:xfrm>
                          <a:prstGeom prst="rect">
                            <a:avLst/>
                          </a:prstGeom>
                        </pic:spPr>
                      </pic:pic>
                    </a:graphicData>
                  </a:graphic>
                </wp:inline>
              </w:drawing>
            </w:r>
          </w:p>
        </w:tc>
      </w:tr>
    </w:tbl>
    <w:p w:rsidR="00724E53" w:rsidRDefault="00650EB7" w:rsidP="00C460F3">
      <w:r>
        <w:rPr>
          <w:rFonts w:hint="eastAsia"/>
        </w:rPr>
        <w:t>上図、赤楕円で囲んだ部分は、「</w:t>
      </w:r>
      <w:r w:rsidR="00F22B1B" w:rsidRPr="00650EB7">
        <w:rPr>
          <w:rFonts w:hint="eastAsia"/>
          <w:color w:val="FF0000"/>
        </w:rPr>
        <w:t>Bind</w:t>
      </w:r>
      <w:r w:rsidRPr="00650EB7">
        <w:rPr>
          <w:rFonts w:hint="eastAsia"/>
          <w:color w:val="FF0000"/>
        </w:rPr>
        <w:t>(</w:t>
      </w:r>
      <w:r w:rsidRPr="00650EB7">
        <w:rPr>
          <w:color w:val="FF0000"/>
        </w:rPr>
        <w:t>“</w:t>
      </w:r>
      <w:r w:rsidRPr="00650EB7">
        <w:rPr>
          <w:rFonts w:hint="eastAsia"/>
          <w:color w:val="FF0000"/>
        </w:rPr>
        <w:t>StartDay</w:t>
      </w:r>
      <w:r w:rsidRPr="00650EB7">
        <w:rPr>
          <w:color w:val="FF0000"/>
        </w:rPr>
        <w:t>”</w:t>
      </w:r>
      <w:r w:rsidRPr="00650EB7">
        <w:rPr>
          <w:rFonts w:hint="eastAsia"/>
          <w:color w:val="FF0000"/>
        </w:rPr>
        <w:t>)</w:t>
      </w:r>
      <w:r>
        <w:rPr>
          <w:rFonts w:hint="eastAsia"/>
        </w:rPr>
        <w:t>」というコードが自動で挿入されています。この意味は、「</w:t>
      </w:r>
      <w:r>
        <w:rPr>
          <w:rFonts w:hint="eastAsia"/>
        </w:rPr>
        <w:t>GVTodo</w:t>
      </w:r>
      <w:r>
        <w:rPr>
          <w:rFonts w:hint="eastAsia"/>
        </w:rPr>
        <w:t>のデータソース</w:t>
      </w:r>
      <w:r>
        <w:rPr>
          <w:rFonts w:hint="eastAsia"/>
        </w:rPr>
        <w:t>SdsTodo</w:t>
      </w:r>
      <w:r>
        <w:rPr>
          <w:rFonts w:hint="eastAsia"/>
        </w:rPr>
        <w:t>において、テーブル“</w:t>
      </w:r>
      <w:r>
        <w:rPr>
          <w:rFonts w:hint="eastAsia"/>
        </w:rPr>
        <w:t>Todo</w:t>
      </w:r>
      <w:r>
        <w:t>”</w:t>
      </w:r>
      <w:r>
        <w:rPr>
          <w:rFonts w:hint="eastAsia"/>
        </w:rPr>
        <w:t>内の”</w:t>
      </w:r>
      <w:r>
        <w:rPr>
          <w:rFonts w:hint="eastAsia"/>
        </w:rPr>
        <w:t>StartDay"</w:t>
      </w:r>
      <w:r>
        <w:rPr>
          <w:rFonts w:hint="eastAsia"/>
        </w:rPr>
        <w:t>列のテータを参照して、かつ変更も可能であることを意味しています。</w:t>
      </w:r>
    </w:p>
    <w:p w:rsidR="00650EB7" w:rsidRDefault="00650EB7" w:rsidP="00C460F3">
      <w:r>
        <w:rPr>
          <w:rFonts w:hint="eastAsia"/>
        </w:rPr>
        <w:t>参照だけの場合は「</w:t>
      </w:r>
      <w:r>
        <w:rPr>
          <w:rFonts w:hint="eastAsia"/>
        </w:rPr>
        <w:t>Ev</w:t>
      </w:r>
      <w:r w:rsidR="00CE19F6">
        <w:rPr>
          <w:rFonts w:hint="eastAsia"/>
        </w:rPr>
        <w:t>a</w:t>
      </w:r>
      <w:r>
        <w:rPr>
          <w:rFonts w:hint="eastAsia"/>
        </w:rPr>
        <w:t>(</w:t>
      </w:r>
      <w:r>
        <w:t>“</w:t>
      </w:r>
      <w:r>
        <w:rPr>
          <w:rFonts w:hint="eastAsia"/>
        </w:rPr>
        <w:t>StartDay</w:t>
      </w:r>
      <w:r>
        <w:t>”</w:t>
      </w:r>
      <w:r>
        <w:rPr>
          <w:rFonts w:hint="eastAsia"/>
        </w:rPr>
        <w:t>)</w:t>
      </w:r>
      <w:r>
        <w:rPr>
          <w:rFonts w:hint="eastAsia"/>
        </w:rPr>
        <w:t>」というコードです。</w:t>
      </w:r>
    </w:p>
    <w:p w:rsidR="00650EB7" w:rsidRDefault="00650EB7" w:rsidP="00C460F3">
      <w:r>
        <w:rPr>
          <w:rFonts w:hint="eastAsia"/>
        </w:rPr>
        <w:t>また、</w:t>
      </w:r>
      <w:r>
        <w:rPr>
          <w:rFonts w:hint="eastAsia"/>
        </w:rPr>
        <w:t>SdsTodo</w:t>
      </w:r>
      <w:r>
        <w:rPr>
          <w:rFonts w:hint="eastAsia"/>
        </w:rPr>
        <w:t>の</w:t>
      </w:r>
      <w:r>
        <w:rPr>
          <w:rFonts w:hint="eastAsia"/>
        </w:rPr>
        <w:t>UpdateQuery</w:t>
      </w:r>
      <w:r>
        <w:rPr>
          <w:rFonts w:hint="eastAsia"/>
        </w:rPr>
        <w:t>プロパティの</w:t>
      </w:r>
      <w:r>
        <w:rPr>
          <w:rFonts w:hint="eastAsia"/>
        </w:rPr>
        <w:t>UPDATE</w:t>
      </w:r>
      <w:r>
        <w:rPr>
          <w:rFonts w:hint="eastAsia"/>
        </w:rPr>
        <w:t>コマンドの</w:t>
      </w:r>
      <w:r w:rsidR="006138D9">
        <w:rPr>
          <w:rFonts w:hint="eastAsia"/>
        </w:rPr>
        <w:t>「パラメータ」内の“</w:t>
      </w:r>
      <w:r w:rsidR="006138D9">
        <w:rPr>
          <w:rFonts w:hint="eastAsia"/>
        </w:rPr>
        <w:t>StartDay</w:t>
      </w:r>
      <w:r w:rsidR="006138D9">
        <w:rPr>
          <w:rFonts w:hint="eastAsia"/>
        </w:rPr>
        <w:t>”の値と直結しています。下図</w:t>
      </w:r>
    </w:p>
    <w:tbl>
      <w:tblPr>
        <w:tblW w:w="0" w:type="auto"/>
        <w:tblLook w:val="04A0" w:firstRow="1" w:lastRow="0" w:firstColumn="1" w:lastColumn="0" w:noHBand="0" w:noVBand="1"/>
      </w:tblPr>
      <w:tblGrid>
        <w:gridCol w:w="8702"/>
      </w:tblGrid>
      <w:tr w:rsidR="006138D9" w:rsidTr="006138D9">
        <w:tc>
          <w:tcPr>
            <w:tcW w:w="8702" w:type="dxa"/>
          </w:tcPr>
          <w:p w:rsidR="006138D9" w:rsidRDefault="006138D9" w:rsidP="00C460F3">
            <w:r>
              <w:rPr>
                <w:rFonts w:hint="eastAsia"/>
                <w:noProof/>
              </w:rPr>
              <mc:AlternateContent>
                <mc:Choice Requires="wps">
                  <w:drawing>
                    <wp:anchor distT="0" distB="0" distL="114300" distR="114300" simplePos="0" relativeHeight="251992064" behindDoc="0" locked="0" layoutInCell="1" allowOverlap="1" wp14:anchorId="51DFE3EB" wp14:editId="15379C25">
                      <wp:simplePos x="0" y="0"/>
                      <wp:positionH relativeFrom="column">
                        <wp:posOffset>312060</wp:posOffset>
                      </wp:positionH>
                      <wp:positionV relativeFrom="paragraph">
                        <wp:posOffset>702550</wp:posOffset>
                      </wp:positionV>
                      <wp:extent cx="8237" cy="1244051"/>
                      <wp:effectExtent l="95250" t="38100" r="68580" b="13335"/>
                      <wp:wrapNone/>
                      <wp:docPr id="754" name="直線矢印コネクタ 754"/>
                      <wp:cNvGraphicFramePr/>
                      <a:graphic xmlns:a="http://schemas.openxmlformats.org/drawingml/2006/main">
                        <a:graphicData uri="http://schemas.microsoft.com/office/word/2010/wordprocessingShape">
                          <wps:wsp>
                            <wps:cNvCnPr/>
                            <wps:spPr>
                              <a:xfrm flipH="1" flipV="1">
                                <a:off x="0" y="0"/>
                                <a:ext cx="8237" cy="1244051"/>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754" o:spid="_x0000_s1026" type="#_x0000_t32" style="position:absolute;left:0;text-align:left;margin-left:24.55pt;margin-top:55.3pt;width:.65pt;height:97.95pt;flip:x y;z-index:251992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" strokecolor="red">
                      <v:stroke endarrow="open"/>
                    </v:shape>
                  </w:pict>
                </mc:Fallback>
              </mc:AlternateContent>
            </w:r>
            <w:r>
              <w:rPr>
                <w:rFonts w:hint="eastAsia"/>
                <w:noProof/>
              </w:rPr>
              <mc:AlternateContent>
                <mc:Choice Requires="wps">
                  <w:drawing>
                    <wp:anchor distT="0" distB="0" distL="114300" distR="114300" simplePos="0" relativeHeight="251991040" behindDoc="0" locked="0" layoutInCell="1" allowOverlap="1" wp14:anchorId="116E05E5" wp14:editId="44E4DC7C">
                      <wp:simplePos x="0" y="0"/>
                      <wp:positionH relativeFrom="column">
                        <wp:posOffset>114351</wp:posOffset>
                      </wp:positionH>
                      <wp:positionV relativeFrom="paragraph">
                        <wp:posOffset>463790</wp:posOffset>
                      </wp:positionV>
                      <wp:extent cx="370703" cy="238898"/>
                      <wp:effectExtent l="0" t="0" r="10795" b="27940"/>
                      <wp:wrapNone/>
                      <wp:docPr id="751" name="円/楕円 751"/>
                      <wp:cNvGraphicFramePr/>
                      <a:graphic xmlns:a="http://schemas.openxmlformats.org/drawingml/2006/main">
                        <a:graphicData uri="http://schemas.microsoft.com/office/word/2010/wordprocessingShape">
                          <wps:wsp>
                            <wps:cNvSpPr/>
                            <wps:spPr>
                              <a:xfrm>
                                <a:off x="0" y="0"/>
                                <a:ext cx="370703" cy="23889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751" o:spid="_x0000_s1026" style="position:absolute;left:0;text-align:left;margin-left:9pt;margin-top:36.5pt;width:29.2pt;height:18.8pt;z-index:25199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" filled="f" strokecolor="red" strokeweight="2pt"/>
                  </w:pict>
                </mc:Fallback>
              </mc:AlternateContent>
            </w:r>
            <w:r>
              <w:rPr>
                <w:rFonts w:hint="eastAsia"/>
                <w:noProof/>
              </w:rPr>
              <mc:AlternateContent>
                <mc:Choice Requires="wps">
                  <w:drawing>
                    <wp:anchor distT="0" distB="0" distL="114300" distR="114300" simplePos="0" relativeHeight="251990016" behindDoc="0" locked="0" layoutInCell="1" allowOverlap="1" wp14:anchorId="1AEB6707" wp14:editId="53DC332F">
                      <wp:simplePos x="0" y="0"/>
                      <wp:positionH relativeFrom="column">
                        <wp:posOffset>73162</wp:posOffset>
                      </wp:positionH>
                      <wp:positionV relativeFrom="paragraph">
                        <wp:posOffset>1946601</wp:posOffset>
                      </wp:positionV>
                      <wp:extent cx="354227" cy="164757"/>
                      <wp:effectExtent l="0" t="0" r="27305" b="26035"/>
                      <wp:wrapNone/>
                      <wp:docPr id="750" name="円/楕円 750"/>
                      <wp:cNvGraphicFramePr/>
                      <a:graphic xmlns:a="http://schemas.openxmlformats.org/drawingml/2006/main">
                        <a:graphicData uri="http://schemas.microsoft.com/office/word/2010/wordprocessingShape">
                          <wps:wsp>
                            <wps:cNvSpPr/>
                            <wps:spPr>
                              <a:xfrm>
                                <a:off x="0" y="0"/>
                                <a:ext cx="354227" cy="16475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750" o:spid="_x0000_s1026" style="position:absolute;left:0;text-align:left;margin-left:5.75pt;margin-top:153.3pt;width:27.9pt;height:12.95pt;z-index:25199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" filled="f" strokecolor="red" strokeweight="2pt"/>
                  </w:pict>
                </mc:Fallback>
              </mc:AlternateContent>
            </w:r>
            <w:r>
              <w:rPr>
                <w:rFonts w:hint="eastAsia"/>
                <w:noProof/>
              </w:rPr>
              <w:drawing>
                <wp:inline distT="0" distB="0" distL="0" distR="0" wp14:anchorId="41A48264" wp14:editId="5F2B1AE1">
                  <wp:extent cx="3391336" cy="2421925"/>
                  <wp:effectExtent l="0" t="0" r="0" b="0"/>
                  <wp:docPr id="749" name="図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CE598.tmp"/>
                          <pic:cNvPicPr/>
                        </pic:nvPicPr>
                        <pic:blipFill>
                          <a:blip r:embed="rId231">
                            <a:extLst>
                              <a:ext uri="{28A0092B-C50C-407E-A947-70E740481C1C}">
                                <a14:useLocalDpi xmlns:a14="http://schemas.microsoft.com/office/drawing/2010/main" val="0"/>
                              </a:ext>
                            </a:extLst>
                          </a:blip>
                          <a:stretch>
                            <a:fillRect/>
                          </a:stretch>
                        </pic:blipFill>
                        <pic:spPr>
                          <a:xfrm>
                            <a:off x="0" y="0"/>
                            <a:ext cx="3398055" cy="2426723"/>
                          </a:xfrm>
                          <a:prstGeom prst="rect">
                            <a:avLst/>
                          </a:prstGeom>
                        </pic:spPr>
                      </pic:pic>
                    </a:graphicData>
                  </a:graphic>
                </wp:inline>
              </w:drawing>
            </w:r>
          </w:p>
        </w:tc>
      </w:tr>
    </w:tbl>
    <w:p w:rsidR="006138D9" w:rsidRDefault="006138D9" w:rsidP="00C460F3">
      <w:r>
        <w:rPr>
          <w:rFonts w:hint="eastAsia"/>
        </w:rPr>
        <w:t>実践によって、「</w:t>
      </w:r>
      <w:r>
        <w:rPr>
          <w:rFonts w:hint="eastAsia"/>
        </w:rPr>
        <w:t>Bind(</w:t>
      </w:r>
      <w:r>
        <w:t>“</w:t>
      </w:r>
      <w:r>
        <w:rPr>
          <w:rFonts w:hint="eastAsia"/>
        </w:rPr>
        <w:t>StartDay</w:t>
      </w:r>
      <w:r>
        <w:t>”</w:t>
      </w:r>
      <w:r>
        <w:rPr>
          <w:rFonts w:hint="eastAsia"/>
        </w:rPr>
        <w:t>)</w:t>
      </w:r>
      <w:r>
        <w:rPr>
          <w:rFonts w:hint="eastAsia"/>
        </w:rPr>
        <w:t>」の機能を確認していきます。</w:t>
      </w:r>
    </w:p>
    <w:p w:rsidR="006138D9" w:rsidRDefault="006138D9" w:rsidP="00C460F3">
      <w:r>
        <w:rPr>
          <w:rFonts w:hint="eastAsia"/>
        </w:rPr>
        <w:t>先程のデザインビューの開始予定日の</w:t>
      </w:r>
      <w:r>
        <w:rPr>
          <w:rFonts w:hint="eastAsia"/>
        </w:rPr>
        <w:t>EditItemTemplate</w:t>
      </w:r>
      <w:r>
        <w:rPr>
          <w:rFonts w:hint="eastAsia"/>
        </w:rPr>
        <w:t>に戻って、自動で挿入された“</w:t>
      </w:r>
      <w:r>
        <w:rPr>
          <w:rFonts w:hint="eastAsia"/>
        </w:rPr>
        <w:t>TextBox</w:t>
      </w:r>
      <w:r w:rsidR="00BC60B2">
        <w:rPr>
          <w:rFonts w:hint="eastAsia"/>
        </w:rPr>
        <w:t>５</w:t>
      </w:r>
      <w:r>
        <w:t>”</w:t>
      </w:r>
      <w:r>
        <w:rPr>
          <w:rFonts w:hint="eastAsia"/>
        </w:rPr>
        <w:t>を選択して、右クリックメニュー</w:t>
      </w:r>
      <w:r w:rsidR="00BC60B2">
        <w:rPr>
          <w:rFonts w:hint="eastAsia"/>
        </w:rPr>
        <w:t>の”切り取り“を選択して、削除して下さい。次に、削除して位置にツールボックスの</w:t>
      </w:r>
      <w:r w:rsidR="00BC60B2">
        <w:rPr>
          <w:rFonts w:hint="eastAsia"/>
        </w:rPr>
        <w:t>Calendar</w:t>
      </w:r>
      <w:r w:rsidR="00BC60B2">
        <w:rPr>
          <w:rFonts w:hint="eastAsia"/>
        </w:rPr>
        <w:t>コントロールを配置して下さい。</w:t>
      </w:r>
    </w:p>
    <w:p w:rsidR="00BC60B2" w:rsidRPr="006138D9" w:rsidRDefault="00BC60B2" w:rsidP="00C460F3">
      <w:r>
        <w:rPr>
          <w:rFonts w:hint="eastAsia"/>
        </w:rPr>
        <w:t>同じようにして、終了</w:t>
      </w:r>
      <w:r w:rsidRPr="00BC60B2">
        <w:rPr>
          <w:rFonts w:hint="eastAsia"/>
        </w:rPr>
        <w:t>予定日の</w:t>
      </w:r>
      <w:r w:rsidRPr="00BC60B2">
        <w:rPr>
          <w:rFonts w:hint="eastAsia"/>
        </w:rPr>
        <w:t>EditItemTemplate</w:t>
      </w:r>
      <w:r>
        <w:rPr>
          <w:rFonts w:hint="eastAsia"/>
        </w:rPr>
        <w:t>を表示して、</w:t>
      </w:r>
      <w:r>
        <w:rPr>
          <w:rFonts w:hint="eastAsia"/>
        </w:rPr>
        <w:t>TextBox</w:t>
      </w:r>
      <w:r>
        <w:rPr>
          <w:rFonts w:hint="eastAsia"/>
        </w:rPr>
        <w:t>６を削除して、</w:t>
      </w:r>
      <w:r>
        <w:rPr>
          <w:rFonts w:hint="eastAsia"/>
        </w:rPr>
        <w:t>Calendar</w:t>
      </w:r>
      <w:r>
        <w:rPr>
          <w:rFonts w:hint="eastAsia"/>
        </w:rPr>
        <w:t>コントロールを配置して下さい。</w:t>
      </w:r>
    </w:p>
    <w:p w:rsidR="00F22B1B" w:rsidRDefault="00BC60B2" w:rsidP="00C460F3">
      <w:r>
        <w:rPr>
          <w:rFonts w:hint="eastAsia"/>
        </w:rPr>
        <w:t>そのまま、終了予定日の</w:t>
      </w:r>
      <w:r>
        <w:rPr>
          <w:rFonts w:hint="eastAsia"/>
        </w:rPr>
        <w:t>EditItemTemplate</w:t>
      </w:r>
      <w:r>
        <w:rPr>
          <w:rFonts w:hint="eastAsia"/>
        </w:rPr>
        <w:t>のカレンダーコントロールを選択して、右肩のタスクメニューの「</w:t>
      </w:r>
      <w:r>
        <w:rPr>
          <w:rFonts w:hint="eastAsia"/>
        </w:rPr>
        <w:t>DataBinding</w:t>
      </w:r>
      <w:r>
        <w:rPr>
          <w:rFonts w:hint="eastAsia"/>
        </w:rPr>
        <w:t>の編集」を選択次に表示されるダイアログの下図のように「</w:t>
      </w:r>
      <w:r>
        <w:rPr>
          <w:rFonts w:hint="eastAsia"/>
        </w:rPr>
        <w:t>Bind(</w:t>
      </w:r>
      <w:r>
        <w:t>“</w:t>
      </w:r>
      <w:r w:rsidR="0085250B">
        <w:rPr>
          <w:rFonts w:hint="eastAsia"/>
        </w:rPr>
        <w:t>EndD</w:t>
      </w:r>
      <w:r>
        <w:rPr>
          <w:rFonts w:hint="eastAsia"/>
        </w:rPr>
        <w:t>ay</w:t>
      </w:r>
      <w:r>
        <w:t>”</w:t>
      </w:r>
      <w:r>
        <w:rPr>
          <w:rFonts w:hint="eastAsia"/>
        </w:rPr>
        <w:t>)</w:t>
      </w:r>
      <w:r>
        <w:rPr>
          <w:rFonts w:hint="eastAsia"/>
        </w:rPr>
        <w:t>と入力します。</w:t>
      </w:r>
    </w:p>
    <w:tbl>
      <w:tblPr>
        <w:tblW w:w="0" w:type="auto"/>
        <w:tblLook w:val="04A0" w:firstRow="1" w:lastRow="0" w:firstColumn="1" w:lastColumn="0" w:noHBand="0" w:noVBand="1"/>
      </w:tblPr>
      <w:tblGrid>
        <w:gridCol w:w="8720"/>
      </w:tblGrid>
      <w:tr w:rsidR="00BC60B2" w:rsidTr="00BC60B2">
        <w:tc>
          <w:tcPr>
            <w:tcW w:w="8702" w:type="dxa"/>
          </w:tcPr>
          <w:p w:rsidR="00BC60B2" w:rsidRDefault="00BC60B2" w:rsidP="00C460F3">
            <w:r>
              <w:rPr>
                <w:rFonts w:hint="eastAsia"/>
                <w:noProof/>
              </w:rPr>
              <mc:AlternateContent>
                <mc:Choice Requires="wps">
                  <w:drawing>
                    <wp:anchor distT="0" distB="0" distL="114300" distR="114300" simplePos="0" relativeHeight="251993088" behindDoc="0" locked="0" layoutInCell="1" allowOverlap="1" wp14:anchorId="13B320CD" wp14:editId="59FE2400">
                      <wp:simplePos x="0" y="0"/>
                      <wp:positionH relativeFrom="column">
                        <wp:posOffset>2313854</wp:posOffset>
                      </wp:positionH>
                      <wp:positionV relativeFrom="paragraph">
                        <wp:posOffset>2631732</wp:posOffset>
                      </wp:positionV>
                      <wp:extent cx="864973" cy="247135"/>
                      <wp:effectExtent l="0" t="0" r="11430" b="19685"/>
                      <wp:wrapNone/>
                      <wp:docPr id="771" name="円/楕円 771"/>
                      <wp:cNvGraphicFramePr/>
                      <a:graphic xmlns:a="http://schemas.openxmlformats.org/drawingml/2006/main">
                        <a:graphicData uri="http://schemas.microsoft.com/office/word/2010/wordprocessingShape">
                          <wps:wsp>
                            <wps:cNvSpPr/>
                            <wps:spPr>
                              <a:xfrm>
                                <a:off x="0" y="0"/>
                                <a:ext cx="864973" cy="24713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771" o:spid="_x0000_s1026" style="position:absolute;left:0;text-align:left;margin-left:182.2pt;margin-top:207.2pt;width:68.1pt;height:19.45pt;z-index:25199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" filled="f" strokecolor="red" strokeweight="2pt"/>
                  </w:pict>
                </mc:Fallback>
              </mc:AlternateContent>
            </w:r>
            <w:r>
              <w:rPr>
                <w:rFonts w:hint="eastAsia"/>
                <w:noProof/>
              </w:rPr>
              <w:drawing>
                <wp:inline distT="0" distB="0" distL="0" distR="0" wp14:anchorId="05B7F171" wp14:editId="7CB61C91">
                  <wp:extent cx="5400040" cy="3307080"/>
                  <wp:effectExtent l="0" t="0" r="0" b="7620"/>
                  <wp:docPr id="755" name="図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CC93A.tmp"/>
                          <pic:cNvPicPr/>
                        </pic:nvPicPr>
                        <pic:blipFill>
                          <a:blip r:embed="rId232">
                            <a:extLst>
                              <a:ext uri="{28A0092B-C50C-407E-A947-70E740481C1C}">
                                <a14:useLocalDpi xmlns:a14="http://schemas.microsoft.com/office/drawing/2010/main" val="0"/>
                              </a:ext>
                            </a:extLst>
                          </a:blip>
                          <a:stretch>
                            <a:fillRect/>
                          </a:stretch>
                        </pic:blipFill>
                        <pic:spPr>
                          <a:xfrm>
                            <a:off x="0" y="0"/>
                            <a:ext cx="5400040" cy="3307080"/>
                          </a:xfrm>
                          <a:prstGeom prst="rect">
                            <a:avLst/>
                          </a:prstGeom>
                        </pic:spPr>
                      </pic:pic>
                    </a:graphicData>
                  </a:graphic>
                </wp:inline>
              </w:drawing>
            </w:r>
          </w:p>
        </w:tc>
      </w:tr>
    </w:tbl>
    <w:p w:rsidR="00BC60B2" w:rsidRDefault="004E5086" w:rsidP="004E5086">
      <w:r>
        <w:rPr>
          <w:rFonts w:hint="eastAsia"/>
        </w:rPr>
        <w:t>「</w:t>
      </w:r>
      <w:r>
        <w:rPr>
          <w:rFonts w:hint="eastAsia"/>
        </w:rPr>
        <w:t>OK</w:t>
      </w:r>
      <w:r>
        <w:rPr>
          <w:rFonts w:hint="eastAsia"/>
        </w:rPr>
        <w:t>」ボタンをクリックします。</w:t>
      </w:r>
    </w:p>
    <w:p w:rsidR="00F22B1B" w:rsidRPr="004E5086" w:rsidRDefault="00BC60B2" w:rsidP="00C460F3">
      <w:r>
        <w:rPr>
          <w:rFonts w:hint="eastAsia"/>
        </w:rPr>
        <w:t>開始予定日</w:t>
      </w:r>
      <w:r w:rsidR="004E5086">
        <w:rPr>
          <w:rFonts w:hint="eastAsia"/>
        </w:rPr>
        <w:t>の</w:t>
      </w:r>
      <w:r w:rsidR="004E5086">
        <w:rPr>
          <w:rFonts w:hint="eastAsia"/>
        </w:rPr>
        <w:t>EditItemTemplate</w:t>
      </w:r>
      <w:r w:rsidR="004E5086">
        <w:rPr>
          <w:rFonts w:hint="eastAsia"/>
        </w:rPr>
        <w:t>の</w:t>
      </w:r>
      <w:r w:rsidR="004E5086">
        <w:rPr>
          <w:rFonts w:hint="eastAsia"/>
        </w:rPr>
        <w:t>Calendar</w:t>
      </w:r>
      <w:r w:rsidR="004E5086">
        <w:rPr>
          <w:rFonts w:hint="eastAsia"/>
        </w:rPr>
        <w:t>コントロールも同じように設定してください。</w:t>
      </w:r>
    </w:p>
    <w:p w:rsidR="00F22B1B" w:rsidRPr="004E5086" w:rsidRDefault="004E5086" w:rsidP="00C460F3">
      <w:r>
        <w:rPr>
          <w:rFonts w:hint="eastAsia"/>
        </w:rPr>
        <w:t>開始予定日の場合の</w:t>
      </w:r>
      <w:r>
        <w:rPr>
          <w:rFonts w:hint="eastAsia"/>
        </w:rPr>
        <w:t>DataBinding</w:t>
      </w:r>
      <w:r>
        <w:rPr>
          <w:rFonts w:hint="eastAsia"/>
        </w:rPr>
        <w:t>は、「</w:t>
      </w:r>
      <w:r>
        <w:rPr>
          <w:rFonts w:hint="eastAsia"/>
        </w:rPr>
        <w:t>Bind(</w:t>
      </w:r>
      <w:r>
        <w:t>“</w:t>
      </w:r>
      <w:r w:rsidR="00E22DBB">
        <w:rPr>
          <w:rFonts w:hint="eastAsia"/>
        </w:rPr>
        <w:t>Startda</w:t>
      </w:r>
      <w:r>
        <w:rPr>
          <w:rFonts w:hint="eastAsia"/>
        </w:rPr>
        <w:t>y</w:t>
      </w:r>
      <w:r>
        <w:t>”</w:t>
      </w:r>
      <w:r>
        <w:rPr>
          <w:rFonts w:hint="eastAsia"/>
        </w:rPr>
        <w:t>)</w:t>
      </w:r>
      <w:r>
        <w:rPr>
          <w:rFonts w:hint="eastAsia"/>
        </w:rPr>
        <w:t>」です。</w:t>
      </w:r>
    </w:p>
    <w:p w:rsidR="004E5086" w:rsidRDefault="004E5086" w:rsidP="004E5086">
      <w:r>
        <w:rPr>
          <w:rFonts w:hint="eastAsia"/>
        </w:rPr>
        <w:t>次に</w:t>
      </w:r>
      <w:r w:rsidR="004B177A">
        <w:rPr>
          <w:rFonts w:hint="eastAsia"/>
        </w:rPr>
        <w:t>、</w:t>
      </w:r>
      <w:r w:rsidR="00E22DBB">
        <w:rPr>
          <w:rFonts w:hint="eastAsia"/>
        </w:rPr>
        <w:t>SqlDataSource</w:t>
      </w:r>
      <w:r w:rsidR="00E22DBB">
        <w:rPr>
          <w:rFonts w:hint="eastAsia"/>
        </w:rPr>
        <w:t>コントロールの</w:t>
      </w:r>
      <w:r w:rsidR="004B177A" w:rsidRPr="00E22DBB">
        <w:rPr>
          <w:rFonts w:hint="eastAsia"/>
          <w:color w:val="FF0000"/>
        </w:rPr>
        <w:t>SdsTodo</w:t>
      </w:r>
      <w:r w:rsidR="004B177A" w:rsidRPr="004B177A">
        <w:rPr>
          <w:rFonts w:hint="eastAsia"/>
        </w:rPr>
        <w:t>の</w:t>
      </w:r>
      <w:r w:rsidR="00E22DBB">
        <w:rPr>
          <w:rFonts w:hint="eastAsia"/>
        </w:rPr>
        <w:t>プロパティウインドウを表示して、</w:t>
      </w:r>
      <w:r w:rsidR="004B177A" w:rsidRPr="004B177A">
        <w:rPr>
          <w:rFonts w:hint="eastAsia"/>
        </w:rPr>
        <w:t>UpdateQuery</w:t>
      </w:r>
      <w:r w:rsidR="004B177A" w:rsidRPr="004B177A">
        <w:rPr>
          <w:rFonts w:hint="eastAsia"/>
        </w:rPr>
        <w:t>プロパティの</w:t>
      </w:r>
      <w:r w:rsidR="004B177A" w:rsidRPr="004B177A">
        <w:rPr>
          <w:rFonts w:hint="eastAsia"/>
        </w:rPr>
        <w:t>UPDATE</w:t>
      </w:r>
      <w:r w:rsidR="004B177A">
        <w:rPr>
          <w:rFonts w:hint="eastAsia"/>
        </w:rPr>
        <w:t>コマンドの「パラメータ」を展開して、下図の「</w:t>
      </w:r>
      <w:r w:rsidR="004B177A">
        <w:rPr>
          <w:rFonts w:hint="eastAsia"/>
        </w:rPr>
        <w:t>Deleted</w:t>
      </w:r>
      <w:r w:rsidR="004B177A">
        <w:rPr>
          <w:rFonts w:hint="eastAsia"/>
        </w:rPr>
        <w:t>」の部分を選択して、パラメータソースの「</w:t>
      </w:r>
      <w:r w:rsidR="004B177A" w:rsidRPr="004B177A">
        <w:rPr>
          <w:rFonts w:hint="eastAsia"/>
        </w:rPr>
        <w:t>DefaultValue</w:t>
      </w:r>
      <w:r w:rsidR="004B177A" w:rsidRPr="004B177A">
        <w:rPr>
          <w:rFonts w:hint="eastAsia"/>
        </w:rPr>
        <w:t>」の空欄に「</w:t>
      </w:r>
      <w:r w:rsidR="004B177A" w:rsidRPr="004B177A">
        <w:rPr>
          <w:rFonts w:hint="eastAsia"/>
        </w:rPr>
        <w:t>False</w:t>
      </w:r>
      <w:r w:rsidR="004B177A" w:rsidRPr="004B177A">
        <w:rPr>
          <w:rFonts w:hint="eastAsia"/>
        </w:rPr>
        <w:t>」と入力します。</w:t>
      </w:r>
      <w:r w:rsidR="00A9107C">
        <w:rPr>
          <w:rFonts w:hint="eastAsia"/>
        </w:rPr>
        <w:t>次図</w:t>
      </w:r>
    </w:p>
    <w:tbl>
      <w:tblPr>
        <w:tblW w:w="8818" w:type="dxa"/>
        <w:tblLook w:val="04A0" w:firstRow="1" w:lastRow="0" w:firstColumn="1" w:lastColumn="0" w:noHBand="0" w:noVBand="1"/>
      </w:tblPr>
      <w:tblGrid>
        <w:gridCol w:w="8818"/>
      </w:tblGrid>
      <w:tr w:rsidR="00A9107C" w:rsidTr="00A9107C">
        <w:trPr>
          <w:trHeight w:val="3475"/>
        </w:trPr>
        <w:tc>
          <w:tcPr>
            <w:tcW w:w="8818" w:type="dxa"/>
          </w:tcPr>
          <w:p w:rsidR="00A9107C" w:rsidRDefault="00A9107C" w:rsidP="004E5086">
            <w:r>
              <w:rPr>
                <w:rFonts w:hint="eastAsia"/>
                <w:noProof/>
              </w:rPr>
              <mc:AlternateContent>
                <mc:Choice Requires="wps">
                  <w:drawing>
                    <wp:anchor distT="0" distB="0" distL="114300" distR="114300" simplePos="0" relativeHeight="251995136" behindDoc="0" locked="0" layoutInCell="1" allowOverlap="1" wp14:anchorId="7172E06E" wp14:editId="5F18E29B">
                      <wp:simplePos x="0" y="0"/>
                      <wp:positionH relativeFrom="column">
                        <wp:posOffset>452102</wp:posOffset>
                      </wp:positionH>
                      <wp:positionV relativeFrom="paragraph">
                        <wp:posOffset>907964</wp:posOffset>
                      </wp:positionV>
                      <wp:extent cx="3517557" cy="922638"/>
                      <wp:effectExtent l="0" t="57150" r="6985" b="30480"/>
                      <wp:wrapNone/>
                      <wp:docPr id="805" name="直線矢印コネクタ 805"/>
                      <wp:cNvGraphicFramePr/>
                      <a:graphic xmlns:a="http://schemas.openxmlformats.org/drawingml/2006/main">
                        <a:graphicData uri="http://schemas.microsoft.com/office/word/2010/wordprocessingShape">
                          <wps:wsp>
                            <wps:cNvCnPr/>
                            <wps:spPr>
                              <a:xfrm flipV="1">
                                <a:off x="0" y="0"/>
                                <a:ext cx="3517557" cy="922638"/>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805" o:spid="_x0000_s1026" type="#_x0000_t32" style="position:absolute;left:0;text-align:left;margin-left:35.6pt;margin-top:71.5pt;width:276.95pt;height:72.65pt;flip:y;z-index:251995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" strokecolor="red">
                      <v:stroke endarrow="open"/>
                    </v:shape>
                  </w:pict>
                </mc:Fallback>
              </mc:AlternateContent>
            </w:r>
            <w:r>
              <w:rPr>
                <w:rFonts w:hint="eastAsia"/>
                <w:noProof/>
              </w:rPr>
              <mc:AlternateContent>
                <mc:Choice Requires="wps">
                  <w:drawing>
                    <wp:anchor distT="0" distB="0" distL="114300" distR="114300" simplePos="0" relativeHeight="251994112" behindDoc="0" locked="0" layoutInCell="1" allowOverlap="1" wp14:anchorId="58BA3DE2" wp14:editId="7BE4DE51">
                      <wp:simplePos x="0" y="0"/>
                      <wp:positionH relativeFrom="column">
                        <wp:posOffset>3722524</wp:posOffset>
                      </wp:positionH>
                      <wp:positionV relativeFrom="paragraph">
                        <wp:posOffset>487834</wp:posOffset>
                      </wp:positionV>
                      <wp:extent cx="1499287" cy="593125"/>
                      <wp:effectExtent l="0" t="0" r="24765" b="16510"/>
                      <wp:wrapNone/>
                      <wp:docPr id="791" name="円/楕円 791"/>
                      <wp:cNvGraphicFramePr/>
                      <a:graphic xmlns:a="http://schemas.openxmlformats.org/drawingml/2006/main">
                        <a:graphicData uri="http://schemas.microsoft.com/office/word/2010/wordprocessingShape">
                          <wps:wsp>
                            <wps:cNvSpPr/>
                            <wps:spPr>
                              <a:xfrm>
                                <a:off x="0" y="0"/>
                                <a:ext cx="1499287" cy="5931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791" o:spid="_x0000_s1026" style="position:absolute;left:0;text-align:left;margin-left:293.1pt;margin-top:38.4pt;width:118.05pt;height:46.7pt;z-index:25199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" filled="f" strokecolor="red" strokeweight="2pt"/>
                  </w:pict>
                </mc:Fallback>
              </mc:AlternateContent>
            </w:r>
            <w:r>
              <w:rPr>
                <w:rFonts w:hint="eastAsia"/>
                <w:noProof/>
              </w:rPr>
              <w:drawing>
                <wp:inline distT="0" distB="0" distL="0" distR="0" wp14:anchorId="1631B3C0" wp14:editId="0BC99D00">
                  <wp:extent cx="5065531" cy="2042984"/>
                  <wp:effectExtent l="0" t="0" r="1905" b="0"/>
                  <wp:docPr id="787" name="図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C1179.tmp"/>
                          <pic:cNvPicPr/>
                        </pic:nvPicPr>
                        <pic:blipFill>
                          <a:blip r:embed="rId233">
                            <a:extLst>
                              <a:ext uri="{28A0092B-C50C-407E-A947-70E740481C1C}">
                                <a14:useLocalDpi xmlns:a14="http://schemas.microsoft.com/office/drawing/2010/main" val="0"/>
                              </a:ext>
                            </a:extLst>
                          </a:blip>
                          <a:stretch>
                            <a:fillRect/>
                          </a:stretch>
                        </pic:blipFill>
                        <pic:spPr>
                          <a:xfrm>
                            <a:off x="0" y="0"/>
                            <a:ext cx="5100720" cy="2057176"/>
                          </a:xfrm>
                          <a:prstGeom prst="rect">
                            <a:avLst/>
                          </a:prstGeom>
                        </pic:spPr>
                      </pic:pic>
                    </a:graphicData>
                  </a:graphic>
                </wp:inline>
              </w:drawing>
            </w:r>
          </w:p>
        </w:tc>
      </w:tr>
    </w:tbl>
    <w:p w:rsidR="00A9107C" w:rsidRDefault="00A9107C" w:rsidP="004E5086"/>
    <w:p w:rsidR="00A9107C" w:rsidRPr="00A9107C" w:rsidRDefault="00A9107C" w:rsidP="00A9107C">
      <w:r>
        <w:rPr>
          <w:rFonts w:hint="eastAsia"/>
        </w:rPr>
        <w:t>次に、パラメータ“</w:t>
      </w:r>
      <w:r>
        <w:rPr>
          <w:rFonts w:hint="eastAsia"/>
        </w:rPr>
        <w:t>TID</w:t>
      </w:r>
      <w:r>
        <w:rPr>
          <w:rFonts w:hint="eastAsia"/>
        </w:rPr>
        <w:t>”を選択して、下図のように、パラメータソースのドロップダウンの中から“</w:t>
      </w:r>
      <w:r>
        <w:rPr>
          <w:rFonts w:hint="eastAsia"/>
        </w:rPr>
        <w:t>Control</w:t>
      </w:r>
      <w:r>
        <w:t>”</w:t>
      </w:r>
      <w:r>
        <w:rPr>
          <w:rFonts w:hint="eastAsia"/>
        </w:rPr>
        <w:t>を選択、次に”</w:t>
      </w:r>
      <w:r>
        <w:rPr>
          <w:rFonts w:hint="eastAsia"/>
        </w:rPr>
        <w:t>ControlID</w:t>
      </w:r>
      <w:r>
        <w:t>”</w:t>
      </w:r>
      <w:r>
        <w:rPr>
          <w:rFonts w:hint="eastAsia"/>
        </w:rPr>
        <w:t>のドロップダウンから、</w:t>
      </w:r>
      <w:r>
        <w:rPr>
          <w:rFonts w:hint="eastAsia"/>
        </w:rPr>
        <w:t>GVTodo</w:t>
      </w:r>
      <w:r>
        <w:rPr>
          <w:rFonts w:hint="eastAsia"/>
        </w:rPr>
        <w:t>を選択します、赤の矢印のように値が自動で設定されます。</w:t>
      </w:r>
    </w:p>
    <w:tbl>
      <w:tblPr>
        <w:tblW w:w="0" w:type="auto"/>
        <w:tblLook w:val="04A0" w:firstRow="1" w:lastRow="0" w:firstColumn="1" w:lastColumn="0" w:noHBand="0" w:noVBand="1"/>
      </w:tblPr>
      <w:tblGrid>
        <w:gridCol w:w="8720"/>
      </w:tblGrid>
      <w:tr w:rsidR="00A9107C" w:rsidTr="00A9107C">
        <w:tc>
          <w:tcPr>
            <w:tcW w:w="8702" w:type="dxa"/>
          </w:tcPr>
          <w:p w:rsidR="00A9107C" w:rsidRDefault="00A9107C" w:rsidP="004E5086">
            <w:r>
              <w:rPr>
                <w:rFonts w:hint="eastAsia"/>
                <w:noProof/>
              </w:rPr>
              <mc:AlternateContent>
                <mc:Choice Requires="wps">
                  <w:drawing>
                    <wp:anchor distT="0" distB="0" distL="114300" distR="114300" simplePos="0" relativeHeight="251998208" behindDoc="0" locked="0" layoutInCell="1" allowOverlap="1" wp14:anchorId="5098D115" wp14:editId="1199E26E">
                      <wp:simplePos x="0" y="0"/>
                      <wp:positionH relativeFrom="column">
                        <wp:posOffset>1885435</wp:posOffset>
                      </wp:positionH>
                      <wp:positionV relativeFrom="paragraph">
                        <wp:posOffset>2445093</wp:posOffset>
                      </wp:positionV>
                      <wp:extent cx="1054495" cy="774357"/>
                      <wp:effectExtent l="38100" t="0" r="31750" b="64135"/>
                      <wp:wrapNone/>
                      <wp:docPr id="820" name="直線矢印コネクタ 820"/>
                      <wp:cNvGraphicFramePr/>
                      <a:graphic xmlns:a="http://schemas.openxmlformats.org/drawingml/2006/main">
                        <a:graphicData uri="http://schemas.microsoft.com/office/word/2010/wordprocessingShape">
                          <wps:wsp>
                            <wps:cNvCnPr/>
                            <wps:spPr>
                              <a:xfrm flipH="1">
                                <a:off x="0" y="0"/>
                                <a:ext cx="1054495" cy="774357"/>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820" o:spid="_x0000_s1026" type="#_x0000_t32" style="position:absolute;left:0;text-align:left;margin-left:148.45pt;margin-top:192.55pt;width:83.05pt;height:60.95pt;flip:x;z-index:25199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" strokecolor="red">
                      <v:stroke endarrow="open"/>
                    </v:shape>
                  </w:pict>
                </mc:Fallback>
              </mc:AlternateContent>
            </w:r>
            <w:r>
              <w:rPr>
                <w:rFonts w:hint="eastAsia"/>
                <w:noProof/>
              </w:rPr>
              <mc:AlternateContent>
                <mc:Choice Requires="wps">
                  <w:drawing>
                    <wp:anchor distT="0" distB="0" distL="114300" distR="114300" simplePos="0" relativeHeight="251997184" behindDoc="0" locked="0" layoutInCell="1" allowOverlap="1" wp14:anchorId="57905A98" wp14:editId="57F061BE">
                      <wp:simplePos x="0" y="0"/>
                      <wp:positionH relativeFrom="column">
                        <wp:posOffset>81400</wp:posOffset>
                      </wp:positionH>
                      <wp:positionV relativeFrom="paragraph">
                        <wp:posOffset>3029980</wp:posOffset>
                      </wp:positionV>
                      <wp:extent cx="1804087" cy="403654"/>
                      <wp:effectExtent l="0" t="0" r="24765" b="15875"/>
                      <wp:wrapNone/>
                      <wp:docPr id="816" name="円/楕円 816"/>
                      <wp:cNvGraphicFramePr/>
                      <a:graphic xmlns:a="http://schemas.openxmlformats.org/drawingml/2006/main">
                        <a:graphicData uri="http://schemas.microsoft.com/office/word/2010/wordprocessingShape">
                          <wps:wsp>
                            <wps:cNvSpPr/>
                            <wps:spPr>
                              <a:xfrm>
                                <a:off x="0" y="0"/>
                                <a:ext cx="1804087" cy="40365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816" o:spid="_x0000_s1026" style="position:absolute;left:0;text-align:left;margin-left:6.4pt;margin-top:238.6pt;width:142.05pt;height:31.8pt;z-index:25199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" filled="f" strokecolor="red" strokeweight="2pt"/>
                  </w:pict>
                </mc:Fallback>
              </mc:AlternateContent>
            </w:r>
            <w:r>
              <w:rPr>
                <w:rFonts w:hint="eastAsia"/>
                <w:noProof/>
              </w:rPr>
              <mc:AlternateContent>
                <mc:Choice Requires="wps">
                  <w:drawing>
                    <wp:anchor distT="0" distB="0" distL="114300" distR="114300" simplePos="0" relativeHeight="251996160" behindDoc="0" locked="0" layoutInCell="1" allowOverlap="1" wp14:anchorId="3BE29EC6" wp14:editId="7FF1E938">
                      <wp:simplePos x="0" y="0"/>
                      <wp:positionH relativeFrom="column">
                        <wp:posOffset>2874027</wp:posOffset>
                      </wp:positionH>
                      <wp:positionV relativeFrom="paragraph">
                        <wp:posOffset>2099104</wp:posOffset>
                      </wp:positionV>
                      <wp:extent cx="939114" cy="461319"/>
                      <wp:effectExtent l="0" t="0" r="13970" b="15240"/>
                      <wp:wrapNone/>
                      <wp:docPr id="811" name="円/楕円 811"/>
                      <wp:cNvGraphicFramePr/>
                      <a:graphic xmlns:a="http://schemas.openxmlformats.org/drawingml/2006/main">
                        <a:graphicData uri="http://schemas.microsoft.com/office/word/2010/wordprocessingShape">
                          <wps:wsp>
                            <wps:cNvSpPr/>
                            <wps:spPr>
                              <a:xfrm>
                                <a:off x="0" y="0"/>
                                <a:ext cx="939114" cy="46131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811" o:spid="_x0000_s1026" style="position:absolute;left:0;text-align:left;margin-left:226.3pt;margin-top:165.3pt;width:73.95pt;height:36.3pt;z-index:25199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" filled="f" strokecolor="red" strokeweight="2pt"/>
                  </w:pict>
                </mc:Fallback>
              </mc:AlternateContent>
            </w:r>
            <w:r>
              <w:rPr>
                <w:rFonts w:hint="eastAsia"/>
                <w:noProof/>
              </w:rPr>
              <w:drawing>
                <wp:inline distT="0" distB="0" distL="0" distR="0" wp14:anchorId="7E8CFAA2" wp14:editId="01780B45">
                  <wp:extent cx="5400040" cy="4073525"/>
                  <wp:effectExtent l="0" t="0" r="0" b="3175"/>
                  <wp:docPr id="809" name="図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C69F7.tmp"/>
                          <pic:cNvPicPr/>
                        </pic:nvPicPr>
                        <pic:blipFill>
                          <a:blip r:embed="rId234">
                            <a:extLst>
                              <a:ext uri="{28A0092B-C50C-407E-A947-70E740481C1C}">
                                <a14:useLocalDpi xmlns:a14="http://schemas.microsoft.com/office/drawing/2010/main" val="0"/>
                              </a:ext>
                            </a:extLst>
                          </a:blip>
                          <a:stretch>
                            <a:fillRect/>
                          </a:stretch>
                        </pic:blipFill>
                        <pic:spPr>
                          <a:xfrm>
                            <a:off x="0" y="0"/>
                            <a:ext cx="5400040" cy="4073525"/>
                          </a:xfrm>
                          <a:prstGeom prst="rect">
                            <a:avLst/>
                          </a:prstGeom>
                        </pic:spPr>
                      </pic:pic>
                    </a:graphicData>
                  </a:graphic>
                </wp:inline>
              </w:drawing>
            </w:r>
          </w:p>
        </w:tc>
      </w:tr>
    </w:tbl>
    <w:p w:rsidR="004E5086" w:rsidRDefault="00A9107C" w:rsidP="004E5086">
      <w:r>
        <w:rPr>
          <w:rFonts w:hint="eastAsia"/>
        </w:rPr>
        <w:t>「</w:t>
      </w:r>
      <w:r>
        <w:rPr>
          <w:rFonts w:hint="eastAsia"/>
        </w:rPr>
        <w:t>OK</w:t>
      </w:r>
      <w:r>
        <w:rPr>
          <w:rFonts w:hint="eastAsia"/>
        </w:rPr>
        <w:t>」ボタンをクリックして、終了します。</w:t>
      </w:r>
    </w:p>
    <w:p w:rsidR="00A9107C" w:rsidRDefault="00A9107C" w:rsidP="004E5086"/>
    <w:p w:rsidR="004E5086" w:rsidRDefault="004E5086" w:rsidP="004E5086"/>
    <w:p w:rsidR="00A9107C" w:rsidRDefault="00A9107C">
      <w:pPr>
        <w:widowControl/>
      </w:pPr>
      <w:r>
        <w:br w:type="page"/>
      </w:r>
    </w:p>
    <w:p w:rsidR="00A9107C" w:rsidRDefault="0085250B" w:rsidP="004E5086">
      <w:r>
        <w:rPr>
          <w:rFonts w:hint="eastAsia"/>
        </w:rPr>
        <w:t>前</w:t>
      </w:r>
      <w:r w:rsidR="00B2030C">
        <w:rPr>
          <w:rFonts w:hint="eastAsia"/>
        </w:rPr>
        <w:t>図の</w:t>
      </w:r>
      <w:r w:rsidR="00A9107C">
        <w:rPr>
          <w:rFonts w:hint="eastAsia"/>
        </w:rPr>
        <w:t>“</w:t>
      </w:r>
      <w:r w:rsidR="00A9107C">
        <w:rPr>
          <w:rFonts w:hint="eastAsia"/>
        </w:rPr>
        <w:t>GVTodo.SelectedValue</w:t>
      </w:r>
      <w:r w:rsidR="00A9107C">
        <w:t>”</w:t>
      </w:r>
      <w:r w:rsidR="00A9107C">
        <w:rPr>
          <w:rFonts w:hint="eastAsia"/>
        </w:rPr>
        <w:t>のコードは、</w:t>
      </w:r>
      <w:r w:rsidR="000413CE">
        <w:rPr>
          <w:rFonts w:hint="eastAsia"/>
        </w:rPr>
        <w:t>GridView</w:t>
      </w:r>
      <w:r w:rsidR="000413CE">
        <w:rPr>
          <w:rFonts w:hint="eastAsia"/>
        </w:rPr>
        <w:t>コントロールの</w:t>
      </w:r>
      <w:r w:rsidR="000413CE">
        <w:rPr>
          <w:rFonts w:hint="eastAsia"/>
        </w:rPr>
        <w:t>ID</w:t>
      </w:r>
      <w:r w:rsidR="000413CE">
        <w:rPr>
          <w:rFonts w:hint="eastAsia"/>
        </w:rPr>
        <w:t>「</w:t>
      </w:r>
      <w:r w:rsidR="000413CE">
        <w:rPr>
          <w:rFonts w:hint="eastAsia"/>
        </w:rPr>
        <w:t>GVTodo</w:t>
      </w:r>
      <w:r w:rsidR="000413CE">
        <w:rPr>
          <w:rFonts w:hint="eastAsia"/>
        </w:rPr>
        <w:t>」の</w:t>
      </w:r>
      <w:r w:rsidR="000413CE">
        <w:rPr>
          <w:rFonts w:hint="eastAsia"/>
        </w:rPr>
        <w:t>DatakeyName</w:t>
      </w:r>
      <w:r w:rsidR="000413CE">
        <w:rPr>
          <w:rFonts w:hint="eastAsia"/>
        </w:rPr>
        <w:t>プロパティの”値“です。</w:t>
      </w:r>
      <w:r w:rsidR="0059035A">
        <w:rPr>
          <w:rFonts w:hint="eastAsia"/>
        </w:rPr>
        <w:t>GVTodo</w:t>
      </w:r>
      <w:r w:rsidR="0059035A">
        <w:rPr>
          <w:rFonts w:hint="eastAsia"/>
        </w:rPr>
        <w:t>のテンプレートの編集を終了して、</w:t>
      </w:r>
      <w:r w:rsidR="000413CE">
        <w:rPr>
          <w:rFonts w:hint="eastAsia"/>
        </w:rPr>
        <w:t>デザインビューで、</w:t>
      </w:r>
      <w:r w:rsidR="000413CE">
        <w:rPr>
          <w:rFonts w:hint="eastAsia"/>
        </w:rPr>
        <w:t>GVTodo</w:t>
      </w:r>
      <w:r w:rsidR="000413CE">
        <w:rPr>
          <w:rFonts w:hint="eastAsia"/>
        </w:rPr>
        <w:t>を選択して、</w:t>
      </w:r>
      <w:r w:rsidR="000413CE" w:rsidRPr="000413CE">
        <w:rPr>
          <w:rFonts w:hint="eastAsia"/>
        </w:rPr>
        <w:t>DatakeyName</w:t>
      </w:r>
      <w:r w:rsidR="000413CE" w:rsidRPr="000413CE">
        <w:rPr>
          <w:rFonts w:hint="eastAsia"/>
        </w:rPr>
        <w:t>プロパティ</w:t>
      </w:r>
      <w:r w:rsidR="000413CE">
        <w:rPr>
          <w:rFonts w:hint="eastAsia"/>
        </w:rPr>
        <w:t>を確認して下さい。</w:t>
      </w:r>
      <w:r w:rsidR="000971D3">
        <w:rPr>
          <w:rFonts w:hint="eastAsia"/>
        </w:rPr>
        <w:t>”</w:t>
      </w:r>
      <w:r w:rsidR="000971D3">
        <w:rPr>
          <w:rFonts w:hint="eastAsia"/>
        </w:rPr>
        <w:t>TID</w:t>
      </w:r>
      <w:r w:rsidR="000971D3">
        <w:t>”</w:t>
      </w:r>
      <w:r w:rsidR="000971D3">
        <w:rPr>
          <w:rFonts w:hint="eastAsia"/>
        </w:rPr>
        <w:t>に（自動で）なっている筈です。</w:t>
      </w:r>
    </w:p>
    <w:p w:rsidR="000971D3" w:rsidRDefault="000971D3" w:rsidP="004E5086">
      <w:r>
        <w:rPr>
          <w:rFonts w:hint="eastAsia"/>
        </w:rPr>
        <w:t>手入力で、変更も出来ます。</w:t>
      </w:r>
      <w:r w:rsidR="00B2030C">
        <w:rPr>
          <w:rFonts w:hint="eastAsia"/>
        </w:rPr>
        <w:t>筆者の</w:t>
      </w:r>
      <w:r>
        <w:rPr>
          <w:rFonts w:hint="eastAsia"/>
        </w:rPr>
        <w:t>上級レベルのチュートリアルでは、</w:t>
      </w:r>
      <w:r w:rsidR="00E22DBB">
        <w:rPr>
          <w:rFonts w:hint="eastAsia"/>
        </w:rPr>
        <w:t>もっと詳しく</w:t>
      </w:r>
      <w:r w:rsidR="00B2030C">
        <w:rPr>
          <w:rFonts w:hint="eastAsia"/>
        </w:rPr>
        <w:t>解説しています。</w:t>
      </w:r>
    </w:p>
    <w:p w:rsidR="000971D3" w:rsidRDefault="000971D3" w:rsidP="004E5086"/>
    <w:tbl>
      <w:tblPr>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8936"/>
      </w:tblGrid>
      <w:tr w:rsidR="000971D3" w:rsidTr="000971D3">
        <w:tc>
          <w:tcPr>
            <w:tcW w:w="8702" w:type="dxa"/>
          </w:tcPr>
          <w:p w:rsidR="000971D3" w:rsidRDefault="000971D3" w:rsidP="000971D3">
            <w:r>
              <w:rPr>
                <w:rFonts w:hint="eastAsia"/>
              </w:rPr>
              <w:t>GVTodo</w:t>
            </w:r>
            <w:r>
              <w:rPr>
                <w:rFonts w:hint="eastAsia"/>
              </w:rPr>
              <w:t>が</w:t>
            </w:r>
            <w:r>
              <w:rPr>
                <w:rFonts w:hint="eastAsia"/>
              </w:rPr>
              <w:t>Datakey</w:t>
            </w:r>
            <w:r>
              <w:rPr>
                <w:rFonts w:hint="eastAsia"/>
              </w:rPr>
              <w:t>の値を返す状態</w:t>
            </w:r>
          </w:p>
          <w:tbl>
            <w:tblPr>
              <w:tblW w:w="0" w:type="auto"/>
              <w:tblLook w:val="04A0" w:firstRow="1" w:lastRow="0" w:firstColumn="1" w:lastColumn="0" w:noHBand="0" w:noVBand="1"/>
            </w:tblPr>
            <w:tblGrid>
              <w:gridCol w:w="8720"/>
            </w:tblGrid>
            <w:tr w:rsidR="000971D3" w:rsidTr="000971D3">
              <w:tc>
                <w:tcPr>
                  <w:tcW w:w="8702" w:type="dxa"/>
                </w:tcPr>
                <w:p w:rsidR="000971D3" w:rsidRDefault="000971D3" w:rsidP="000971D3">
                  <w:r>
                    <w:rPr>
                      <w:rFonts w:hint="eastAsia"/>
                      <w:noProof/>
                    </w:rPr>
                    <w:drawing>
                      <wp:inline distT="0" distB="0" distL="0" distR="0" wp14:anchorId="755517A0" wp14:editId="5C7852DB">
                        <wp:extent cx="5400040" cy="283845"/>
                        <wp:effectExtent l="0" t="0" r="0" b="1905"/>
                        <wp:docPr id="830" name="図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C424B.tmp"/>
                                <pic:cNvPicPr/>
                              </pic:nvPicPr>
                              <pic:blipFill>
                                <a:blip r:embed="rId235">
                                  <a:extLst>
                                    <a:ext uri="{28A0092B-C50C-407E-A947-70E740481C1C}">
                                      <a14:useLocalDpi xmlns:a14="http://schemas.microsoft.com/office/drawing/2010/main" val="0"/>
                                    </a:ext>
                                  </a:extLst>
                                </a:blip>
                                <a:stretch>
                                  <a:fillRect/>
                                </a:stretch>
                              </pic:blipFill>
                              <pic:spPr>
                                <a:xfrm>
                                  <a:off x="0" y="0"/>
                                  <a:ext cx="5400040" cy="283845"/>
                                </a:xfrm>
                                <a:prstGeom prst="rect">
                                  <a:avLst/>
                                </a:prstGeom>
                              </pic:spPr>
                            </pic:pic>
                          </a:graphicData>
                        </a:graphic>
                      </wp:inline>
                    </w:drawing>
                  </w:r>
                </w:p>
              </w:tc>
            </w:tr>
          </w:tbl>
          <w:p w:rsidR="000971D3" w:rsidRDefault="000971D3" w:rsidP="000971D3">
            <w:r>
              <w:rPr>
                <w:rFonts w:hint="eastAsia"/>
              </w:rPr>
              <w:t>上図の</w:t>
            </w:r>
            <w:r>
              <w:rPr>
                <w:rFonts w:hint="eastAsia"/>
              </w:rPr>
              <w:t>GridView</w:t>
            </w:r>
            <w:r>
              <w:rPr>
                <w:rFonts w:hint="eastAsia"/>
              </w:rPr>
              <w:t>の変更ボタンをクリックして行を選択状態にした場合、に当該</w:t>
            </w:r>
            <w:r>
              <w:rPr>
                <w:rFonts w:hint="eastAsia"/>
              </w:rPr>
              <w:t>GridView</w:t>
            </w:r>
            <w:r>
              <w:rPr>
                <w:rFonts w:hint="eastAsia"/>
              </w:rPr>
              <w:t>の</w:t>
            </w:r>
            <w:r>
              <w:rPr>
                <w:rFonts w:hint="eastAsia"/>
              </w:rPr>
              <w:t>DatakeyName</w:t>
            </w:r>
            <w:r>
              <w:rPr>
                <w:rFonts w:hint="eastAsia"/>
              </w:rPr>
              <w:t>プロパティが“</w:t>
            </w:r>
            <w:r>
              <w:rPr>
                <w:rFonts w:hint="eastAsia"/>
              </w:rPr>
              <w:t>TID</w:t>
            </w:r>
            <w:r>
              <w:t>”</w:t>
            </w:r>
            <w:r>
              <w:rPr>
                <w:rFonts w:hint="eastAsia"/>
              </w:rPr>
              <w:t>であると、上図の一番左のの”</w:t>
            </w:r>
            <w:r>
              <w:rPr>
                <w:rFonts w:hint="eastAsia"/>
              </w:rPr>
              <w:t>TID</w:t>
            </w:r>
            <w:r>
              <w:t>”</w:t>
            </w:r>
            <w:r>
              <w:rPr>
                <w:rFonts w:hint="eastAsia"/>
              </w:rPr>
              <w:t>列の値が返されます。その値をプログラムコードでデータとして受け取るときは、“変数</w:t>
            </w:r>
            <w:r>
              <w:rPr>
                <w:rFonts w:hint="eastAsia"/>
              </w:rPr>
              <w:t>myTid = GVTodo.SelectedValue</w:t>
            </w:r>
            <w:r>
              <w:t>”</w:t>
            </w:r>
            <w:r>
              <w:rPr>
                <w:rFonts w:hint="eastAsia"/>
              </w:rPr>
              <w:t>というコードで、</w:t>
            </w:r>
            <w:r>
              <w:rPr>
                <w:rFonts w:hint="eastAsia"/>
              </w:rPr>
              <w:t>TID</w:t>
            </w:r>
            <w:r>
              <w:rPr>
                <w:rFonts w:hint="eastAsia"/>
              </w:rPr>
              <w:t>の値を取得します。</w:t>
            </w:r>
          </w:p>
          <w:p w:rsidR="00B2030C" w:rsidRDefault="00B2030C" w:rsidP="000971D3">
            <w:r>
              <w:rPr>
                <w:rFonts w:hint="eastAsia"/>
              </w:rPr>
              <w:t>上図は、</w:t>
            </w:r>
            <w:r>
              <w:rPr>
                <w:rFonts w:hint="eastAsia"/>
              </w:rPr>
              <w:t>GVTodo</w:t>
            </w:r>
            <w:r>
              <w:rPr>
                <w:rFonts w:hint="eastAsia"/>
              </w:rPr>
              <w:t>の列の編集で</w:t>
            </w:r>
            <w:r>
              <w:rPr>
                <w:rFonts w:hint="eastAsia"/>
              </w:rPr>
              <w:t>TID</w:t>
            </w:r>
            <w:r>
              <w:rPr>
                <w:rFonts w:hint="eastAsia"/>
              </w:rPr>
              <w:t>列を</w:t>
            </w:r>
            <w:r>
              <w:rPr>
                <w:rFonts w:hint="eastAsia"/>
              </w:rPr>
              <w:t>Visible</w:t>
            </w:r>
            <w:r>
              <w:rPr>
                <w:rFonts w:hint="eastAsia"/>
              </w:rPr>
              <w:t>＝</w:t>
            </w:r>
            <w:r>
              <w:rPr>
                <w:rFonts w:hint="eastAsia"/>
              </w:rPr>
              <w:t>True</w:t>
            </w:r>
            <w:r>
              <w:rPr>
                <w:rFonts w:hint="eastAsia"/>
              </w:rPr>
              <w:t>にした実行画面の表示です。</w:t>
            </w:r>
          </w:p>
          <w:p w:rsidR="000971D3" w:rsidRPr="000971D3" w:rsidRDefault="000971D3" w:rsidP="000971D3">
            <w:r w:rsidRPr="000971D3">
              <w:rPr>
                <w:rFonts w:hint="eastAsia"/>
                <w:color w:val="FF0000"/>
              </w:rPr>
              <w:t>「</w:t>
            </w:r>
            <w:r w:rsidRPr="000971D3">
              <w:rPr>
                <w:rFonts w:hint="eastAsia"/>
                <w:color w:val="FF0000"/>
              </w:rPr>
              <w:t>TID</w:t>
            </w:r>
            <w:r w:rsidRPr="000971D3">
              <w:rPr>
                <w:rFonts w:hint="eastAsia"/>
                <w:color w:val="FF0000"/>
              </w:rPr>
              <w:t>」列を</w:t>
            </w:r>
            <w:r w:rsidRPr="000971D3">
              <w:rPr>
                <w:rFonts w:hint="eastAsia"/>
                <w:color w:val="FF0000"/>
              </w:rPr>
              <w:t>Visible</w:t>
            </w:r>
            <w:r w:rsidRPr="000971D3">
              <w:rPr>
                <w:rFonts w:hint="eastAsia"/>
                <w:color w:val="FF0000"/>
              </w:rPr>
              <w:t>＝</w:t>
            </w:r>
            <w:r w:rsidRPr="000971D3">
              <w:rPr>
                <w:rFonts w:hint="eastAsia"/>
                <w:color w:val="FF0000"/>
              </w:rPr>
              <w:t>False</w:t>
            </w:r>
            <w:r w:rsidRPr="000971D3">
              <w:rPr>
                <w:rFonts w:hint="eastAsia"/>
                <w:color w:val="FF0000"/>
              </w:rPr>
              <w:t>にしても、</w:t>
            </w:r>
            <w:r w:rsidRPr="000971D3">
              <w:rPr>
                <w:rFonts w:hint="eastAsia"/>
                <w:color w:val="FF0000"/>
              </w:rPr>
              <w:t>TID</w:t>
            </w:r>
            <w:r w:rsidRPr="000971D3">
              <w:rPr>
                <w:rFonts w:hint="eastAsia"/>
                <w:color w:val="FF0000"/>
              </w:rPr>
              <w:t>の値は取得できます。</w:t>
            </w:r>
          </w:p>
        </w:tc>
      </w:tr>
    </w:tbl>
    <w:p w:rsidR="000971D3" w:rsidRDefault="000971D3" w:rsidP="004E5086"/>
    <w:p w:rsidR="004E5086" w:rsidRDefault="000D47F1" w:rsidP="004E5086">
      <w:r>
        <w:rPr>
          <w:rFonts w:hint="eastAsia"/>
        </w:rPr>
        <w:t>ここで、ブラウザーで表示、実行して、</w:t>
      </w:r>
      <w:r w:rsidR="005467C9" w:rsidRPr="005467C9">
        <w:rPr>
          <w:rFonts w:hint="eastAsia"/>
        </w:rPr>
        <w:t>「一覧表：表示、非表示」</w:t>
      </w:r>
      <w:r w:rsidR="005467C9">
        <w:rPr>
          <w:rFonts w:hint="eastAsia"/>
        </w:rPr>
        <w:t>ボタンをクリック、登録済のデータを表示して、変更ボタンをクリックして、</w:t>
      </w:r>
      <w:r w:rsidR="005467C9" w:rsidRPr="005467C9">
        <w:rPr>
          <w:rFonts w:hint="eastAsia"/>
          <w:color w:val="FF0000"/>
        </w:rPr>
        <w:t>（両カレンダーには、登録された日付がグレー色の背景色で表示されています）</w:t>
      </w:r>
      <w:r>
        <w:rPr>
          <w:rFonts w:hint="eastAsia"/>
        </w:rPr>
        <w:t>開始日と終了日をカレンダーから</w:t>
      </w:r>
      <w:r w:rsidR="005467C9">
        <w:rPr>
          <w:rFonts w:hint="eastAsia"/>
        </w:rPr>
        <w:t>変更して</w:t>
      </w:r>
      <w:r>
        <w:rPr>
          <w:rFonts w:hint="eastAsia"/>
        </w:rPr>
        <w:t>、“更新”</w:t>
      </w:r>
      <w:r w:rsidRPr="001F19FB">
        <w:rPr>
          <w:rFonts w:hint="eastAsia"/>
        </w:rPr>
        <w:t>ボタンをクリックして下さい。瞬時に変更が反映されて、</w:t>
      </w:r>
      <w:r w:rsidRPr="001F19FB">
        <w:rPr>
          <w:rFonts w:hint="eastAsia"/>
        </w:rPr>
        <w:t>GVTodo</w:t>
      </w:r>
      <w:r w:rsidR="005467C9">
        <w:rPr>
          <w:rFonts w:hint="eastAsia"/>
        </w:rPr>
        <w:t>に変更された日付が表示</w:t>
      </w:r>
      <w:r w:rsidRPr="001F19FB">
        <w:rPr>
          <w:rFonts w:hint="eastAsia"/>
        </w:rPr>
        <w:t>されます。</w:t>
      </w:r>
    </w:p>
    <w:p w:rsidR="001F19FB" w:rsidRDefault="0059035A" w:rsidP="004E5086">
      <w:pPr>
        <w:rPr>
          <w:b/>
        </w:rPr>
      </w:pPr>
      <w:r w:rsidRPr="0059035A">
        <w:rPr>
          <w:rFonts w:hint="eastAsia"/>
          <w:b/>
        </w:rPr>
        <w:t>すげえ！！目からウロコ！</w:t>
      </w:r>
    </w:p>
    <w:p w:rsidR="0059035A" w:rsidRPr="0059035A" w:rsidRDefault="0059035A" w:rsidP="004E5086">
      <w:r w:rsidRPr="0059035A">
        <w:rPr>
          <w:rFonts w:hint="eastAsia"/>
        </w:rPr>
        <w:t>実行画面を閉じます。</w:t>
      </w:r>
    </w:p>
    <w:p w:rsidR="000D47F1" w:rsidRDefault="000D47F1" w:rsidP="004E5086">
      <w:r>
        <w:rPr>
          <w:rFonts w:hint="eastAsia"/>
        </w:rPr>
        <w:t>しかし、これでは、ユーザビリティ（デザイン）が悪すぎます。ユーザビリティを改良しましょう。</w:t>
      </w:r>
    </w:p>
    <w:p w:rsidR="005467C9" w:rsidRDefault="005467C9">
      <w:pPr>
        <w:widowControl/>
      </w:pPr>
      <w:r>
        <w:br w:type="page"/>
      </w:r>
    </w:p>
    <w:p w:rsidR="005467C9" w:rsidRDefault="005467C9" w:rsidP="004E5086"/>
    <w:p w:rsidR="000D47F1" w:rsidRDefault="001F19FB" w:rsidP="004E5086">
      <w:r>
        <w:rPr>
          <w:rFonts w:hint="eastAsia"/>
          <w:noProof/>
        </w:rPr>
        <mc:AlternateContent>
          <mc:Choice Requires="wps">
            <w:drawing>
              <wp:anchor distT="0" distB="0" distL="114300" distR="114300" simplePos="0" relativeHeight="252000256" behindDoc="0" locked="0" layoutInCell="1" allowOverlap="1" wp14:anchorId="0F0F78FF" wp14:editId="5FA19584">
                <wp:simplePos x="0" y="0"/>
                <wp:positionH relativeFrom="column">
                  <wp:posOffset>1588924</wp:posOffset>
                </wp:positionH>
                <wp:positionV relativeFrom="paragraph">
                  <wp:posOffset>404940</wp:posOffset>
                </wp:positionV>
                <wp:extent cx="2529017" cy="2108887"/>
                <wp:effectExtent l="38100" t="0" r="24130" b="62865"/>
                <wp:wrapNone/>
                <wp:docPr id="834" name="直線矢印コネクタ 834"/>
                <wp:cNvGraphicFramePr/>
                <a:graphic xmlns:a="http://schemas.openxmlformats.org/drawingml/2006/main">
                  <a:graphicData uri="http://schemas.microsoft.com/office/word/2010/wordprocessingShape">
                    <wps:wsp>
                      <wps:cNvCnPr/>
                      <wps:spPr>
                        <a:xfrm flipH="1">
                          <a:off x="0" y="0"/>
                          <a:ext cx="2529017" cy="2108887"/>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834" o:spid="_x0000_s1026" type="#_x0000_t32" style="position:absolute;left:0;text-align:left;margin-left:125.1pt;margin-top:31.9pt;width:199.15pt;height:166.05pt;flip:x;z-index:25200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" strokecolor="red">
                <v:stroke endarrow="open"/>
              </v:shape>
            </w:pict>
          </mc:Fallback>
        </mc:AlternateContent>
      </w:r>
      <w:r w:rsidR="000D47F1">
        <w:rPr>
          <w:rFonts w:hint="eastAsia"/>
        </w:rPr>
        <w:t>開始</w:t>
      </w:r>
      <w:r w:rsidR="0059035A">
        <w:rPr>
          <w:rFonts w:hint="eastAsia"/>
        </w:rPr>
        <w:t>予定</w:t>
      </w:r>
      <w:r w:rsidR="000D47F1">
        <w:rPr>
          <w:rFonts w:hint="eastAsia"/>
        </w:rPr>
        <w:t>日の</w:t>
      </w:r>
      <w:r w:rsidR="000D47F1">
        <w:rPr>
          <w:rFonts w:hint="eastAsia"/>
        </w:rPr>
        <w:t>EditoItemTemplate</w:t>
      </w:r>
      <w:r w:rsidR="000D47F1">
        <w:rPr>
          <w:rFonts w:hint="eastAsia"/>
        </w:rPr>
        <w:t>を表示して、カレンダーを選択します。</w:t>
      </w:r>
      <w:r w:rsidR="008A4C51">
        <w:rPr>
          <w:rFonts w:hint="eastAsia"/>
        </w:rPr>
        <w:t>Calendar</w:t>
      </w:r>
      <w:r w:rsidR="008A4C51">
        <w:rPr>
          <w:rFonts w:hint="eastAsia"/>
        </w:rPr>
        <w:t>の</w:t>
      </w:r>
      <w:r w:rsidR="008A4C51">
        <w:rPr>
          <w:rFonts w:hint="eastAsia"/>
        </w:rPr>
        <w:t>SlectedDayStyle</w:t>
      </w:r>
      <w:r w:rsidR="008A4C51">
        <w:rPr>
          <w:rFonts w:hint="eastAsia"/>
        </w:rPr>
        <w:t>プロパティをドロップダウンして、</w:t>
      </w:r>
      <w:r w:rsidR="008A4C51">
        <w:rPr>
          <w:rFonts w:hint="eastAsia"/>
        </w:rPr>
        <w:t>BackColor</w:t>
      </w:r>
      <w:r w:rsidR="008A4C51">
        <w:rPr>
          <w:rFonts w:hint="eastAsia"/>
        </w:rPr>
        <w:t>、を</w:t>
      </w:r>
      <w:r w:rsidRPr="001F19FB">
        <w:rPr>
          <w:rFonts w:hint="eastAsia"/>
        </w:rPr>
        <w:t>青</w:t>
      </w:r>
      <w:r w:rsidR="008A4C51">
        <w:rPr>
          <w:rFonts w:hint="eastAsia"/>
        </w:rPr>
        <w:t>に、</w:t>
      </w:r>
      <w:r w:rsidR="008A4C51">
        <w:rPr>
          <w:rFonts w:hint="eastAsia"/>
        </w:rPr>
        <w:t>BorderStyle</w:t>
      </w:r>
      <w:r w:rsidR="008A4C51">
        <w:rPr>
          <w:rFonts w:hint="eastAsia"/>
        </w:rPr>
        <w:t>を</w:t>
      </w:r>
      <w:r w:rsidR="008A4C51">
        <w:rPr>
          <w:rFonts w:hint="eastAsia"/>
        </w:rPr>
        <w:t>Solid</w:t>
      </w:r>
      <w:r w:rsidR="008A4C51">
        <w:rPr>
          <w:rFonts w:hint="eastAsia"/>
        </w:rPr>
        <w:t>に、</w:t>
      </w:r>
      <w:r w:rsidR="008A4C51">
        <w:rPr>
          <w:rFonts w:hint="eastAsia"/>
        </w:rPr>
        <w:t>BorderWidth</w:t>
      </w:r>
      <w:r w:rsidR="008A4C51">
        <w:rPr>
          <w:rFonts w:hint="eastAsia"/>
        </w:rPr>
        <w:t>を１ｐｘにして下さい。下図</w:t>
      </w:r>
    </w:p>
    <w:tbl>
      <w:tblPr>
        <w:tblW w:w="0" w:type="auto"/>
        <w:tblLook w:val="04A0" w:firstRow="1" w:lastRow="0" w:firstColumn="1" w:lastColumn="0" w:noHBand="0" w:noVBand="1"/>
      </w:tblPr>
      <w:tblGrid>
        <w:gridCol w:w="8702"/>
      </w:tblGrid>
      <w:tr w:rsidR="008A4C51" w:rsidTr="008A4C51">
        <w:tc>
          <w:tcPr>
            <w:tcW w:w="8702" w:type="dxa"/>
          </w:tcPr>
          <w:p w:rsidR="008A4C51" w:rsidRDefault="001F19FB" w:rsidP="004E5086">
            <w:r>
              <w:rPr>
                <w:rFonts w:hint="eastAsia"/>
                <w:noProof/>
              </w:rPr>
              <w:drawing>
                <wp:inline distT="0" distB="0" distL="0" distR="0" wp14:anchorId="54F1E2B6" wp14:editId="5E934053">
                  <wp:extent cx="1988267" cy="2537065"/>
                  <wp:effectExtent l="0" t="0" r="0" b="0"/>
                  <wp:docPr id="833" name="図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C6435.tmp"/>
                          <pic:cNvPicPr/>
                        </pic:nvPicPr>
                        <pic:blipFill>
                          <a:blip r:embed="rId236">
                            <a:extLst>
                              <a:ext uri="{28A0092B-C50C-407E-A947-70E740481C1C}">
                                <a14:useLocalDpi xmlns:a14="http://schemas.microsoft.com/office/drawing/2010/main" val="0"/>
                              </a:ext>
                            </a:extLst>
                          </a:blip>
                          <a:stretch>
                            <a:fillRect/>
                          </a:stretch>
                        </pic:blipFill>
                        <pic:spPr>
                          <a:xfrm>
                            <a:off x="0" y="0"/>
                            <a:ext cx="1984904" cy="2532774"/>
                          </a:xfrm>
                          <a:prstGeom prst="rect">
                            <a:avLst/>
                          </a:prstGeom>
                        </pic:spPr>
                      </pic:pic>
                    </a:graphicData>
                  </a:graphic>
                </wp:inline>
              </w:drawing>
            </w:r>
            <w:r w:rsidR="00DE6A13">
              <w:rPr>
                <w:rFonts w:hint="eastAsia"/>
                <w:noProof/>
              </w:rPr>
              <mc:AlternateContent>
                <mc:Choice Requires="wps">
                  <w:drawing>
                    <wp:anchor distT="0" distB="0" distL="114300" distR="114300" simplePos="0" relativeHeight="251999232" behindDoc="0" locked="0" layoutInCell="1" allowOverlap="1" wp14:anchorId="521792AF" wp14:editId="6D6317F1">
                      <wp:simplePos x="0" y="0"/>
                      <wp:positionH relativeFrom="column">
                        <wp:posOffset>179705</wp:posOffset>
                      </wp:positionH>
                      <wp:positionV relativeFrom="paragraph">
                        <wp:posOffset>1424013</wp:posOffset>
                      </wp:positionV>
                      <wp:extent cx="1614616" cy="1128584"/>
                      <wp:effectExtent l="0" t="0" r="24130" b="14605"/>
                      <wp:wrapNone/>
                      <wp:docPr id="832" name="円/楕円 832"/>
                      <wp:cNvGraphicFramePr/>
                      <a:graphic xmlns:a="http://schemas.openxmlformats.org/drawingml/2006/main">
                        <a:graphicData uri="http://schemas.microsoft.com/office/word/2010/wordprocessingShape">
                          <wps:wsp>
                            <wps:cNvSpPr/>
                            <wps:spPr>
                              <a:xfrm>
                                <a:off x="0" y="0"/>
                                <a:ext cx="1614616" cy="112858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832" o:spid="_x0000_s1026" style="position:absolute;left:0;text-align:left;margin-left:14.15pt;margin-top:112.15pt;width:127.15pt;height:88.85pt;z-index:25199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" filled="f" strokecolor="red" strokeweight="2pt"/>
                  </w:pict>
                </mc:Fallback>
              </mc:AlternateContent>
            </w:r>
          </w:p>
        </w:tc>
      </w:tr>
    </w:tbl>
    <w:p w:rsidR="007751D7" w:rsidRPr="007751D7" w:rsidRDefault="007751D7" w:rsidP="004E5086">
      <w:pPr>
        <w:rPr>
          <w:ins w:id="107" w:author="松本美佐男" w:date="2017-09-03T18:40:00Z"/>
        </w:rPr>
      </w:pPr>
      <w:r>
        <w:rPr>
          <w:rFonts w:hint="eastAsia"/>
        </w:rPr>
        <w:t>終了予定日の列、</w:t>
      </w:r>
      <w:r>
        <w:rPr>
          <w:rFonts w:hint="eastAsia"/>
        </w:rPr>
        <w:t>EditoItemTemplate</w:t>
      </w:r>
      <w:r>
        <w:rPr>
          <w:rFonts w:hint="eastAsia"/>
        </w:rPr>
        <w:t>のカレンダーも同じプロパティを設定して、</w:t>
      </w:r>
      <w:r w:rsidRPr="007751D7">
        <w:rPr>
          <w:rFonts w:hint="eastAsia"/>
        </w:rPr>
        <w:t xml:space="preserve">BackColor </w:t>
      </w:r>
      <w:r w:rsidRPr="007751D7">
        <w:rPr>
          <w:rFonts w:hint="eastAsia"/>
        </w:rPr>
        <w:t>を赤にして下さい。</w:t>
      </w:r>
    </w:p>
    <w:p w:rsidR="007751D7" w:rsidRPr="005A1198" w:rsidRDefault="005A1198" w:rsidP="004E5086">
      <w:pPr>
        <w:rPr>
          <w:color w:val="FF0000"/>
        </w:rPr>
      </w:pPr>
      <w:r w:rsidRPr="005A1198">
        <w:rPr>
          <w:rFonts w:hint="eastAsia"/>
          <w:color w:val="FF0000"/>
        </w:rPr>
        <w:t>テンプレートの編集を終了します。</w:t>
      </w:r>
    </w:p>
    <w:p w:rsidR="008A4C51" w:rsidRDefault="007751D7" w:rsidP="004E5086">
      <w:pPr>
        <w:rPr>
          <w:ins w:id="108" w:author="松本美佐男" w:date="2017-09-03T18:50:00Z"/>
        </w:rPr>
      </w:pPr>
      <w:r>
        <w:rPr>
          <w:rFonts w:hint="eastAsia"/>
        </w:rPr>
        <w:t>次に、</w:t>
      </w:r>
      <w:r w:rsidR="001F19FB">
        <w:rPr>
          <w:rFonts w:hint="eastAsia"/>
        </w:rPr>
        <w:t>もう一つ、変更ボタンをクリックした時にその行の枠線を</w:t>
      </w:r>
      <w:r>
        <w:rPr>
          <w:rFonts w:hint="eastAsia"/>
        </w:rPr>
        <w:t>赤色にして、変更すべき行が一目でわかるようにします。</w:t>
      </w:r>
      <w:r w:rsidR="00C3493D">
        <w:rPr>
          <w:rFonts w:hint="eastAsia"/>
        </w:rPr>
        <w:t>デザインビューの</w:t>
      </w:r>
      <w:r w:rsidR="00C3493D">
        <w:rPr>
          <w:rFonts w:hint="eastAsia"/>
        </w:rPr>
        <w:t>GVTodo</w:t>
      </w:r>
      <w:r w:rsidR="00C3493D">
        <w:rPr>
          <w:rFonts w:hint="eastAsia"/>
        </w:rPr>
        <w:t>を選択して、</w:t>
      </w:r>
      <w:r>
        <w:rPr>
          <w:rFonts w:hint="eastAsia"/>
        </w:rPr>
        <w:t>GVTodo</w:t>
      </w:r>
      <w:r>
        <w:rPr>
          <w:rFonts w:hint="eastAsia"/>
        </w:rPr>
        <w:t>のプロパティウインドウの</w:t>
      </w:r>
      <w:r w:rsidR="00C3493D">
        <w:rPr>
          <w:rFonts w:hint="eastAsia"/>
        </w:rPr>
        <w:t>EditRowStyle</w:t>
      </w:r>
      <w:r w:rsidR="00C3493D">
        <w:rPr>
          <w:rFonts w:hint="eastAsia"/>
        </w:rPr>
        <w:t>プロパティ各項目を下記のように設定します</w:t>
      </w:r>
    </w:p>
    <w:tbl>
      <w:tblPr>
        <w:tblW w:w="0" w:type="auto"/>
        <w:tblLook w:val="04A0" w:firstRow="1" w:lastRow="0" w:firstColumn="1" w:lastColumn="0" w:noHBand="0" w:noVBand="1"/>
      </w:tblPr>
      <w:tblGrid>
        <w:gridCol w:w="8702"/>
      </w:tblGrid>
      <w:tr w:rsidR="00C3493D" w:rsidTr="00C3493D">
        <w:trPr>
          <w:ins w:id="109" w:author="松本美佐男" w:date="2017-09-03T18:52:00Z"/>
        </w:trPr>
        <w:tc>
          <w:tcPr>
            <w:tcW w:w="8702" w:type="dxa"/>
          </w:tcPr>
          <w:p w:rsidR="00C3493D" w:rsidRPr="00C3493D" w:rsidRDefault="00C3493D" w:rsidP="004E5086">
            <w:pPr>
              <w:rPr>
                <w:ins w:id="110" w:author="松本美佐男" w:date="2017-09-03T18:52:00Z"/>
              </w:rPr>
            </w:pPr>
            <w:ins w:id="111" w:author="松本美佐男" w:date="2017-09-03T18:56:00Z">
              <w:r>
                <w:rPr>
                  <w:noProof/>
                </w:rPr>
                <w:drawing>
                  <wp:inline distT="0" distB="0" distL="0" distR="0" wp14:anchorId="0D9A66A0" wp14:editId="775FB527">
                    <wp:extent cx="1819529" cy="2324424"/>
                    <wp:effectExtent l="0" t="0" r="9525" b="0"/>
                    <wp:docPr id="756" name="図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C2F74.tmp"/>
                            <pic:cNvPicPr/>
                          </pic:nvPicPr>
                          <pic:blipFill>
                            <a:blip r:embed="rId237">
                              <a:extLst>
                                <a:ext uri="{28A0092B-C50C-407E-A947-70E740481C1C}">
                                  <a14:useLocalDpi xmlns:a14="http://schemas.microsoft.com/office/drawing/2010/main" val="0"/>
                                </a:ext>
                              </a:extLst>
                            </a:blip>
                            <a:stretch>
                              <a:fillRect/>
                            </a:stretch>
                          </pic:blipFill>
                          <pic:spPr>
                            <a:xfrm>
                              <a:off x="0" y="0"/>
                              <a:ext cx="1819529" cy="2324424"/>
                            </a:xfrm>
                            <a:prstGeom prst="rect">
                              <a:avLst/>
                            </a:prstGeom>
                          </pic:spPr>
                        </pic:pic>
                      </a:graphicData>
                    </a:graphic>
                  </wp:inline>
                </w:drawing>
              </w:r>
            </w:ins>
          </w:p>
        </w:tc>
      </w:tr>
    </w:tbl>
    <w:p w:rsidR="00C3493D" w:rsidDel="00C3493D" w:rsidRDefault="00C3493D" w:rsidP="004E5086">
      <w:pPr>
        <w:rPr>
          <w:del w:id="112" w:author="松本美佐男" w:date="2017-09-03T18:54:00Z"/>
        </w:rPr>
      </w:pPr>
    </w:p>
    <w:p w:rsidR="00C3493D" w:rsidRDefault="00C3493D" w:rsidP="004E5086">
      <w:r>
        <w:rPr>
          <w:rFonts w:hint="eastAsia"/>
        </w:rPr>
        <w:t>ここで、ブラウザーで表示、実行して下さい。</w:t>
      </w:r>
      <w:r w:rsidR="0059035A">
        <w:rPr>
          <w:rFonts w:hint="eastAsia"/>
        </w:rPr>
        <w:t>一覧表を表示して、</w:t>
      </w:r>
      <w:r>
        <w:rPr>
          <w:rFonts w:hint="eastAsia"/>
        </w:rPr>
        <w:t>「変更」ボタンをクリックして、カレンダーの選択日の色、</w:t>
      </w:r>
      <w:r w:rsidR="004C6BD4">
        <w:rPr>
          <w:rFonts w:hint="eastAsia"/>
        </w:rPr>
        <w:t>編集行の枠線を確認して下さい。下図は</w:t>
      </w:r>
      <w:r w:rsidR="006017CF">
        <w:rPr>
          <w:rFonts w:hint="eastAsia"/>
        </w:rPr>
        <w:t>登録行数が</w:t>
      </w:r>
      <w:r w:rsidR="004C6BD4">
        <w:rPr>
          <w:rFonts w:hint="eastAsia"/>
        </w:rPr>
        <w:t>１行</w:t>
      </w:r>
      <w:r w:rsidR="00A0446B">
        <w:rPr>
          <w:rFonts w:hint="eastAsia"/>
        </w:rPr>
        <w:t>の</w:t>
      </w:r>
      <w:r w:rsidR="006017CF">
        <w:rPr>
          <w:rFonts w:hint="eastAsia"/>
        </w:rPr>
        <w:t>状態ですが、行数が多くなるとこの選択行の枠線でユーザビリティが良くなります。</w:t>
      </w:r>
    </w:p>
    <w:tbl>
      <w:tblPr>
        <w:tblW w:w="0" w:type="auto"/>
        <w:tblLook w:val="04A0" w:firstRow="1" w:lastRow="0" w:firstColumn="1" w:lastColumn="0" w:noHBand="0" w:noVBand="1"/>
      </w:tblPr>
      <w:tblGrid>
        <w:gridCol w:w="8720"/>
      </w:tblGrid>
      <w:tr w:rsidR="00A0446B" w:rsidTr="00A0446B">
        <w:tc>
          <w:tcPr>
            <w:tcW w:w="8702" w:type="dxa"/>
          </w:tcPr>
          <w:p w:rsidR="00A0446B" w:rsidRDefault="00A0446B" w:rsidP="004E5086">
            <w:r>
              <w:rPr>
                <w:noProof/>
              </w:rPr>
              <w:drawing>
                <wp:inline distT="0" distB="0" distL="0" distR="0" wp14:anchorId="2DB59FBE" wp14:editId="2BBDF831">
                  <wp:extent cx="5400040" cy="1138555"/>
                  <wp:effectExtent l="0" t="0" r="0" b="4445"/>
                  <wp:docPr id="757" name="図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C4B0E.tmp"/>
                          <pic:cNvPicPr/>
                        </pic:nvPicPr>
                        <pic:blipFill>
                          <a:blip r:embed="rId238">
                            <a:extLst>
                              <a:ext uri="{28A0092B-C50C-407E-A947-70E740481C1C}">
                                <a14:useLocalDpi xmlns:a14="http://schemas.microsoft.com/office/drawing/2010/main" val="0"/>
                              </a:ext>
                            </a:extLst>
                          </a:blip>
                          <a:stretch>
                            <a:fillRect/>
                          </a:stretch>
                        </pic:blipFill>
                        <pic:spPr>
                          <a:xfrm>
                            <a:off x="0" y="0"/>
                            <a:ext cx="5400040" cy="1138555"/>
                          </a:xfrm>
                          <a:prstGeom prst="rect">
                            <a:avLst/>
                          </a:prstGeom>
                        </pic:spPr>
                      </pic:pic>
                    </a:graphicData>
                  </a:graphic>
                </wp:inline>
              </w:drawing>
            </w:r>
          </w:p>
        </w:tc>
      </w:tr>
    </w:tbl>
    <w:p w:rsidR="00A0446B" w:rsidRDefault="00A0446B" w:rsidP="004E5086"/>
    <w:p w:rsidR="00A0446B" w:rsidRPr="00A0446B" w:rsidRDefault="00A0446B" w:rsidP="004E5086">
      <w:pPr>
        <w:rPr>
          <w:color w:val="FF0000"/>
        </w:rPr>
      </w:pPr>
      <w:r w:rsidRPr="00A0446B">
        <w:rPr>
          <w:rFonts w:hint="eastAsia"/>
          <w:color w:val="FF0000"/>
        </w:rPr>
        <w:t>実行画面をとじます。</w:t>
      </w:r>
    </w:p>
    <w:p w:rsidR="00A9107C" w:rsidRPr="00A0446B" w:rsidRDefault="00A9107C">
      <w:pPr>
        <w:widowControl/>
        <w:rPr>
          <w:b/>
          <w:i/>
        </w:rPr>
      </w:pPr>
      <w:r>
        <w:br w:type="page"/>
      </w:r>
    </w:p>
    <w:p w:rsidR="00052521" w:rsidRDefault="00052521" w:rsidP="001D7362">
      <w:pPr>
        <w:pStyle w:val="3"/>
        <w:ind w:left="720"/>
      </w:pPr>
      <w:bookmarkStart w:id="113" w:name="_Toc6241332"/>
      <w:r>
        <w:rPr>
          <w:rFonts w:hint="eastAsia"/>
        </w:rPr>
        <w:t>状態</w:t>
      </w:r>
      <w:r w:rsidR="008C2DBF">
        <w:rPr>
          <w:rFonts w:hint="eastAsia"/>
        </w:rPr>
        <w:t>の</w:t>
      </w:r>
      <w:r>
        <w:rPr>
          <w:rFonts w:hint="eastAsia"/>
        </w:rPr>
        <w:t>列編集インターフェースをドロップダウンリストにする</w:t>
      </w:r>
      <w:bookmarkEnd w:id="113"/>
    </w:p>
    <w:p w:rsidR="008C2DBF" w:rsidRDefault="008C2DBF" w:rsidP="008C2DBF">
      <w:r>
        <w:rPr>
          <w:rFonts w:hint="eastAsia"/>
        </w:rPr>
        <w:t>状態の列の</w:t>
      </w:r>
      <w:r>
        <w:rPr>
          <w:rFonts w:hint="eastAsia"/>
        </w:rPr>
        <w:t>EditItemTemplate</w:t>
      </w:r>
      <w:r>
        <w:rPr>
          <w:rFonts w:hint="eastAsia"/>
        </w:rPr>
        <w:t>の、</w:t>
      </w:r>
      <w:r>
        <w:rPr>
          <w:rFonts w:hint="eastAsia"/>
        </w:rPr>
        <w:t>TextBox2</w:t>
      </w:r>
      <w:r>
        <w:rPr>
          <w:rFonts w:hint="eastAsia"/>
        </w:rPr>
        <w:t>の</w:t>
      </w:r>
      <w:r>
        <w:rPr>
          <w:rFonts w:hint="eastAsia"/>
        </w:rPr>
        <w:t>DataBinding</w:t>
      </w:r>
      <w:r>
        <w:rPr>
          <w:rFonts w:hint="eastAsia"/>
        </w:rPr>
        <w:t>は「</w:t>
      </w:r>
      <w:r>
        <w:rPr>
          <w:rFonts w:hint="eastAsia"/>
        </w:rPr>
        <w:t>Bind(</w:t>
      </w:r>
      <w:r>
        <w:t>“</w:t>
      </w:r>
      <w:r>
        <w:rPr>
          <w:rFonts w:hint="eastAsia"/>
        </w:rPr>
        <w:t>Status</w:t>
      </w:r>
      <w:r>
        <w:t>”</w:t>
      </w:r>
      <w:r>
        <w:rPr>
          <w:rFonts w:hint="eastAsia"/>
        </w:rPr>
        <w:t>)</w:t>
      </w:r>
      <w:r>
        <w:rPr>
          <w:rFonts w:hint="eastAsia"/>
        </w:rPr>
        <w:t>」になっていることを確かめて、</w:t>
      </w:r>
      <w:r>
        <w:rPr>
          <w:rFonts w:hint="eastAsia"/>
        </w:rPr>
        <w:t>TextBox</w:t>
      </w:r>
      <w:r>
        <w:rPr>
          <w:rFonts w:hint="eastAsia"/>
        </w:rPr>
        <w:t>２を削除して、ツールボックスから</w:t>
      </w:r>
      <w:r>
        <w:rPr>
          <w:rFonts w:hint="eastAsia"/>
        </w:rPr>
        <w:t>DropDownList</w:t>
      </w:r>
      <w:r>
        <w:rPr>
          <w:rFonts w:hint="eastAsia"/>
        </w:rPr>
        <w:t>コントロールを配置して下さい。</w:t>
      </w:r>
      <w:r>
        <w:rPr>
          <w:rFonts w:hint="eastAsia"/>
        </w:rPr>
        <w:t>ID</w:t>
      </w:r>
      <w:r>
        <w:rPr>
          <w:rFonts w:hint="eastAsia"/>
        </w:rPr>
        <w:t>を“</w:t>
      </w:r>
      <w:r>
        <w:rPr>
          <w:rFonts w:hint="eastAsia"/>
        </w:rPr>
        <w:t>DDLStatus</w:t>
      </w:r>
      <w:r>
        <w:rPr>
          <w:rFonts w:hint="eastAsia"/>
        </w:rPr>
        <w:t>”にします、タスクメニューの“データソースの選択”を選択して、</w:t>
      </w:r>
      <w:r w:rsidR="00255023">
        <w:rPr>
          <w:rFonts w:hint="eastAsia"/>
        </w:rPr>
        <w:t>下図の</w:t>
      </w:r>
      <w:r>
        <w:rPr>
          <w:rFonts w:hint="eastAsia"/>
        </w:rPr>
        <w:t>データソース</w:t>
      </w:r>
      <w:r w:rsidR="00255023">
        <w:rPr>
          <w:rFonts w:hint="eastAsia"/>
        </w:rPr>
        <w:t>構成ウィザードのように設定して下さい。</w:t>
      </w:r>
    </w:p>
    <w:tbl>
      <w:tblPr>
        <w:tblW w:w="0" w:type="auto"/>
        <w:tblLook w:val="04A0" w:firstRow="1" w:lastRow="0" w:firstColumn="1" w:lastColumn="0" w:noHBand="0" w:noVBand="1"/>
      </w:tblPr>
      <w:tblGrid>
        <w:gridCol w:w="8702"/>
      </w:tblGrid>
      <w:tr w:rsidR="00255023" w:rsidTr="00255023">
        <w:tc>
          <w:tcPr>
            <w:tcW w:w="8702" w:type="dxa"/>
          </w:tcPr>
          <w:p w:rsidR="00255023" w:rsidRDefault="005A1198" w:rsidP="008C2DBF">
            <w:r>
              <w:rPr>
                <w:noProof/>
              </w:rPr>
              <mc:AlternateContent>
                <mc:Choice Requires="wps">
                  <w:drawing>
                    <wp:anchor distT="0" distB="0" distL="114300" distR="114300" simplePos="0" relativeHeight="252083200" behindDoc="0" locked="0" layoutInCell="1" allowOverlap="1" wp14:anchorId="31E7442C" wp14:editId="102F13B2">
                      <wp:simplePos x="0" y="0"/>
                      <wp:positionH relativeFrom="column">
                        <wp:posOffset>641573</wp:posOffset>
                      </wp:positionH>
                      <wp:positionV relativeFrom="paragraph">
                        <wp:posOffset>2681159</wp:posOffset>
                      </wp:positionV>
                      <wp:extent cx="1606378" cy="354227"/>
                      <wp:effectExtent l="38100" t="0" r="13335" b="84455"/>
                      <wp:wrapNone/>
                      <wp:docPr id="907" name="直線矢印コネクタ 907"/>
                      <wp:cNvGraphicFramePr/>
                      <a:graphic xmlns:a="http://schemas.openxmlformats.org/drawingml/2006/main">
                        <a:graphicData uri="http://schemas.microsoft.com/office/word/2010/wordprocessingShape">
                          <wps:wsp>
                            <wps:cNvCnPr/>
                            <wps:spPr>
                              <a:xfrm flipH="1">
                                <a:off x="0" y="0"/>
                                <a:ext cx="1606378" cy="354227"/>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907" o:spid="_x0000_s1026" type="#_x0000_t32" style="position:absolute;left:0;text-align:left;margin-left:50.5pt;margin-top:211.1pt;width:126.5pt;height:27.9pt;flip:x;z-index:252083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" strokecolor="red">
                      <v:stroke endarrow="open"/>
                    </v:shape>
                  </w:pict>
                </mc:Fallback>
              </mc:AlternateContent>
            </w:r>
            <w:r>
              <w:rPr>
                <w:noProof/>
              </w:rPr>
              <mc:AlternateContent>
                <mc:Choice Requires="wps">
                  <w:drawing>
                    <wp:anchor distT="0" distB="0" distL="114300" distR="114300" simplePos="0" relativeHeight="252082176" behindDoc="0" locked="0" layoutInCell="1" allowOverlap="1" wp14:anchorId="7913409E" wp14:editId="72A2ED00">
                      <wp:simplePos x="0" y="0"/>
                      <wp:positionH relativeFrom="column">
                        <wp:posOffset>1572449</wp:posOffset>
                      </wp:positionH>
                      <wp:positionV relativeFrom="paragraph">
                        <wp:posOffset>1873851</wp:posOffset>
                      </wp:positionV>
                      <wp:extent cx="1037744" cy="312540"/>
                      <wp:effectExtent l="38100" t="57150" r="29210" b="30480"/>
                      <wp:wrapNone/>
                      <wp:docPr id="905" name="直線矢印コネクタ 905"/>
                      <wp:cNvGraphicFramePr/>
                      <a:graphic xmlns:a="http://schemas.openxmlformats.org/drawingml/2006/main">
                        <a:graphicData uri="http://schemas.microsoft.com/office/word/2010/wordprocessingShape">
                          <wps:wsp>
                            <wps:cNvCnPr/>
                            <wps:spPr>
                              <a:xfrm flipH="1" flipV="1">
                                <a:off x="0" y="0"/>
                                <a:ext cx="1037744" cy="31254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905" o:spid="_x0000_s1026" type="#_x0000_t32" style="position:absolute;left:0;text-align:left;margin-left:123.8pt;margin-top:147.55pt;width:81.7pt;height:24.6pt;flip:x y;z-index:252082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" strokecolor="red">
                      <v:stroke endarrow="open"/>
                    </v:shape>
                  </w:pict>
                </mc:Fallback>
              </mc:AlternateContent>
            </w:r>
            <w:r>
              <w:rPr>
                <w:noProof/>
              </w:rPr>
              <mc:AlternateContent>
                <mc:Choice Requires="wps">
                  <w:drawing>
                    <wp:anchor distT="0" distB="0" distL="114300" distR="114300" simplePos="0" relativeHeight="252081152" behindDoc="0" locked="0" layoutInCell="1" allowOverlap="1" wp14:anchorId="6F6AFFB9" wp14:editId="76E15D9B">
                      <wp:simplePos x="0" y="0"/>
                      <wp:positionH relativeFrom="column">
                        <wp:posOffset>1498308</wp:posOffset>
                      </wp:positionH>
                      <wp:positionV relativeFrom="paragraph">
                        <wp:posOffset>1511386</wp:posOffset>
                      </wp:positionV>
                      <wp:extent cx="1112108" cy="675503"/>
                      <wp:effectExtent l="38100" t="38100" r="31115" b="29845"/>
                      <wp:wrapNone/>
                      <wp:docPr id="904" name="直線矢印コネクタ 904"/>
                      <wp:cNvGraphicFramePr/>
                      <a:graphic xmlns:a="http://schemas.openxmlformats.org/drawingml/2006/main">
                        <a:graphicData uri="http://schemas.microsoft.com/office/word/2010/wordprocessingShape">
                          <wps:wsp>
                            <wps:cNvCnPr/>
                            <wps:spPr>
                              <a:xfrm flipH="1" flipV="1">
                                <a:off x="0" y="0"/>
                                <a:ext cx="1112108" cy="675503"/>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904" o:spid="_x0000_s1026" type="#_x0000_t32" style="position:absolute;left:0;text-align:left;margin-left:118pt;margin-top:119pt;width:87.55pt;height:53.2pt;flip:x y;z-index:252081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" strokecolor="red">
                      <v:stroke endarrow="open"/>
                    </v:shape>
                  </w:pict>
                </mc:Fallback>
              </mc:AlternateContent>
            </w:r>
            <w:r>
              <w:rPr>
                <w:noProof/>
              </w:rPr>
              <mc:AlternateContent>
                <mc:Choice Requires="wps">
                  <w:drawing>
                    <wp:anchor distT="0" distB="0" distL="114300" distR="114300" simplePos="0" relativeHeight="252080128" behindDoc="0" locked="0" layoutInCell="1" allowOverlap="1" wp14:anchorId="3ED0F7D3" wp14:editId="71C01E82">
                      <wp:simplePos x="0" y="0"/>
                      <wp:positionH relativeFrom="column">
                        <wp:posOffset>2155190</wp:posOffset>
                      </wp:positionH>
                      <wp:positionV relativeFrom="paragraph">
                        <wp:posOffset>2133600</wp:posOffset>
                      </wp:positionV>
                      <wp:extent cx="2374265" cy="1403985"/>
                      <wp:effectExtent l="0" t="0" r="11430" b="13970"/>
                      <wp:wrapNone/>
                      <wp:docPr id="9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B60A4C" w:rsidRPr="005A1198" w:rsidRDefault="00B60A4C">
                                  <w:pPr>
                                    <w:rPr>
                                      <w:szCs w:val="18"/>
                                    </w:rPr>
                                  </w:pPr>
                                  <w:r>
                                    <w:rPr>
                                      <w:rFonts w:hint="eastAsia"/>
                                    </w:rPr>
                                    <w:t>データフィールド名が表示されない場合ここをクリックして下さい</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11" type="#_x0000_t202" style="position:absolute;margin-left:169.7pt;margin-top:168pt;width:186.95pt;height:110.55pt;z-index:2520801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">
                      <v:textbox style="mso-fit-shape-to-text:t">
                        <w:txbxContent>
                          <w:p w:rsidR="00B60A4C" w:rsidRPr="005A1198" w:rsidRDefault="00B60A4C">
                            <w:pPr>
                              <w:rPr>
                                <w:szCs w:val="18"/>
                              </w:rPr>
                            </w:pPr>
                            <w:r>
                              <w:rPr>
                                <w:rFonts w:hint="eastAsia"/>
                              </w:rPr>
                              <w:t>データフィールド名が表示されない場合ここをクリックして下さい</w:t>
                            </w:r>
                          </w:p>
                        </w:txbxContent>
                      </v:textbox>
                    </v:shape>
                  </w:pict>
                </mc:Fallback>
              </mc:AlternateContent>
            </w:r>
            <w:r w:rsidR="00255023">
              <w:rPr>
                <w:rFonts w:hint="eastAsia"/>
                <w:noProof/>
              </w:rPr>
              <w:drawing>
                <wp:inline distT="0" distB="0" distL="0" distR="0" wp14:anchorId="725F5EA7" wp14:editId="4FBF2F6B">
                  <wp:extent cx="4959178" cy="3608000"/>
                  <wp:effectExtent l="0" t="0" r="0" b="0"/>
                  <wp:docPr id="758" name="図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CA508.tmp"/>
                          <pic:cNvPicPr/>
                        </pic:nvPicPr>
                        <pic:blipFill>
                          <a:blip r:embed="rId239">
                            <a:extLst>
                              <a:ext uri="{28A0092B-C50C-407E-A947-70E740481C1C}">
                                <a14:useLocalDpi xmlns:a14="http://schemas.microsoft.com/office/drawing/2010/main" val="0"/>
                              </a:ext>
                            </a:extLst>
                          </a:blip>
                          <a:stretch>
                            <a:fillRect/>
                          </a:stretch>
                        </pic:blipFill>
                        <pic:spPr>
                          <a:xfrm>
                            <a:off x="0" y="0"/>
                            <a:ext cx="4964255" cy="3611694"/>
                          </a:xfrm>
                          <a:prstGeom prst="rect">
                            <a:avLst/>
                          </a:prstGeom>
                        </pic:spPr>
                      </pic:pic>
                    </a:graphicData>
                  </a:graphic>
                </wp:inline>
              </w:drawing>
            </w:r>
          </w:p>
        </w:tc>
      </w:tr>
    </w:tbl>
    <w:p w:rsidR="00255023" w:rsidRDefault="00255023" w:rsidP="008C2DBF">
      <w:r>
        <w:rPr>
          <w:rFonts w:hint="eastAsia"/>
        </w:rPr>
        <w:t>「</w:t>
      </w:r>
      <w:r>
        <w:rPr>
          <w:rFonts w:hint="eastAsia"/>
        </w:rPr>
        <w:t>OK</w:t>
      </w:r>
      <w:r>
        <w:rPr>
          <w:rFonts w:hint="eastAsia"/>
        </w:rPr>
        <w:t>」ボタンをクリックして、終了して下さい。</w:t>
      </w:r>
    </w:p>
    <w:p w:rsidR="008C2DBF" w:rsidRDefault="00255023" w:rsidP="008C2DBF">
      <w:r>
        <w:rPr>
          <w:rFonts w:hint="eastAsia"/>
        </w:rPr>
        <w:t>次に、</w:t>
      </w:r>
      <w:r>
        <w:rPr>
          <w:rFonts w:hint="eastAsia"/>
        </w:rPr>
        <w:t>DDLStatus</w:t>
      </w:r>
      <w:r>
        <w:rPr>
          <w:rFonts w:hint="eastAsia"/>
        </w:rPr>
        <w:t>を選択して、右肩のタスクメニューの「</w:t>
      </w:r>
      <w:r>
        <w:rPr>
          <w:rFonts w:hint="eastAsia"/>
        </w:rPr>
        <w:t>DataBinding</w:t>
      </w:r>
      <w:r>
        <w:rPr>
          <w:rFonts w:hint="eastAsia"/>
        </w:rPr>
        <w:t>の編集」を選択して、下図のように設定して下さい。</w:t>
      </w:r>
    </w:p>
    <w:tbl>
      <w:tblPr>
        <w:tblW w:w="0" w:type="auto"/>
        <w:tblLook w:val="04A0" w:firstRow="1" w:lastRow="0" w:firstColumn="1" w:lastColumn="0" w:noHBand="0" w:noVBand="1"/>
      </w:tblPr>
      <w:tblGrid>
        <w:gridCol w:w="8702"/>
      </w:tblGrid>
      <w:tr w:rsidR="00255023" w:rsidTr="00255023">
        <w:tc>
          <w:tcPr>
            <w:tcW w:w="8702" w:type="dxa"/>
          </w:tcPr>
          <w:p w:rsidR="00255023" w:rsidRDefault="005A1198" w:rsidP="008C2DBF">
            <w:r>
              <w:rPr>
                <w:noProof/>
              </w:rPr>
              <mc:AlternateContent>
                <mc:Choice Requires="wps">
                  <w:drawing>
                    <wp:anchor distT="0" distB="0" distL="114300" distR="114300" simplePos="0" relativeHeight="252085248" behindDoc="0" locked="0" layoutInCell="1" allowOverlap="1" wp14:anchorId="748AF45C" wp14:editId="11CD5B1F">
                      <wp:simplePos x="0" y="0"/>
                      <wp:positionH relativeFrom="column">
                        <wp:posOffset>1381400</wp:posOffset>
                      </wp:positionH>
                      <wp:positionV relativeFrom="paragraph">
                        <wp:posOffset>2125945</wp:posOffset>
                      </wp:positionV>
                      <wp:extent cx="1128584" cy="1403985"/>
                      <wp:effectExtent l="0" t="0" r="14605" b="13970"/>
                      <wp:wrapNone/>
                      <wp:docPr id="9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8584" cy="1403985"/>
                              </a:xfrm>
                              <a:prstGeom prst="rect">
                                <a:avLst/>
                              </a:prstGeom>
                              <a:solidFill>
                                <a:srgbClr val="FFFFFF"/>
                              </a:solidFill>
                              <a:ln w="9525">
                                <a:solidFill>
                                  <a:srgbClr val="000000"/>
                                </a:solidFill>
                                <a:miter lim="800000"/>
                                <a:headEnd/>
                                <a:tailEnd/>
                              </a:ln>
                            </wps:spPr>
                            <wps:txbx>
                              <w:txbxContent>
                                <w:p w:rsidR="00B60A4C" w:rsidRDefault="00B60A4C">
                                  <w:r>
                                    <w:rPr>
                                      <w:rFonts w:hint="eastAsia"/>
                                    </w:rPr>
                                    <w:t>Bind(</w:t>
                                  </w:r>
                                  <w:r>
                                    <w:t>“</w:t>
                                  </w:r>
                                  <w:r>
                                    <w:rPr>
                                      <w:rFonts w:hint="eastAsia"/>
                                    </w:rPr>
                                    <w:t>Status</w:t>
                                  </w:r>
                                  <w:r>
                                    <w:t>”</w:t>
                                  </w:r>
                                  <w:r>
                                    <w:rPr>
                                      <w:rFonts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2" type="#_x0000_t202" style="position:absolute;margin-left:108.75pt;margin-top:167.4pt;width:88.85pt;height:110.55pt;z-index:252085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">
                      <v:textbox style="mso-fit-shape-to-text:t">
                        <w:txbxContent>
                          <w:p w:rsidR="00B60A4C" w:rsidRDefault="00B60A4C">
                            <w:r>
                              <w:rPr>
                                <w:rFonts w:hint="eastAsia"/>
                              </w:rPr>
                              <w:t>Bind(</w:t>
                            </w:r>
                            <w:r>
                              <w:t>“</w:t>
                            </w:r>
                            <w:r>
                              <w:rPr>
                                <w:rFonts w:hint="eastAsia"/>
                              </w:rPr>
                              <w:t>Status</w:t>
                            </w:r>
                            <w:r>
                              <w:t>”</w:t>
                            </w:r>
                            <w:r>
                              <w:rPr>
                                <w:rFonts w:hint="eastAsia"/>
                              </w:rPr>
                              <w:t>)</w:t>
                            </w:r>
                          </w:p>
                        </w:txbxContent>
                      </v:textbox>
                    </v:shape>
                  </w:pict>
                </mc:Fallback>
              </mc:AlternateContent>
            </w:r>
            <w:r w:rsidR="00255023">
              <w:rPr>
                <w:rFonts w:hint="eastAsia"/>
                <w:noProof/>
              </w:rPr>
              <w:drawing>
                <wp:inline distT="0" distB="0" distL="0" distR="0" wp14:anchorId="0E2D64BE" wp14:editId="7E7E9480">
                  <wp:extent cx="3945924" cy="2404490"/>
                  <wp:effectExtent l="0" t="0" r="0" b="0"/>
                  <wp:docPr id="825" name="図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CBCB4.tmp"/>
                          <pic:cNvPicPr/>
                        </pic:nvPicPr>
                        <pic:blipFill>
                          <a:blip r:embed="rId240">
                            <a:extLst>
                              <a:ext uri="{28A0092B-C50C-407E-A947-70E740481C1C}">
                                <a14:useLocalDpi xmlns:a14="http://schemas.microsoft.com/office/drawing/2010/main" val="0"/>
                              </a:ext>
                            </a:extLst>
                          </a:blip>
                          <a:stretch>
                            <a:fillRect/>
                          </a:stretch>
                        </pic:blipFill>
                        <pic:spPr>
                          <a:xfrm>
                            <a:off x="0" y="0"/>
                            <a:ext cx="3950333" cy="2407177"/>
                          </a:xfrm>
                          <a:prstGeom prst="rect">
                            <a:avLst/>
                          </a:prstGeom>
                        </pic:spPr>
                      </pic:pic>
                    </a:graphicData>
                  </a:graphic>
                </wp:inline>
              </w:drawing>
            </w:r>
          </w:p>
        </w:tc>
      </w:tr>
    </w:tbl>
    <w:p w:rsidR="00255023" w:rsidRDefault="00255023" w:rsidP="008C2DBF">
      <w:r>
        <w:rPr>
          <w:rFonts w:hint="eastAsia"/>
        </w:rPr>
        <w:t>「</w:t>
      </w:r>
      <w:r>
        <w:rPr>
          <w:rFonts w:hint="eastAsia"/>
        </w:rPr>
        <w:t>OK</w:t>
      </w:r>
      <w:r>
        <w:rPr>
          <w:rFonts w:hint="eastAsia"/>
        </w:rPr>
        <w:t>」ボタンをクリックして、終了します。</w:t>
      </w:r>
    </w:p>
    <w:p w:rsidR="00255023" w:rsidRDefault="00255023" w:rsidP="001D7362">
      <w:pPr>
        <w:pStyle w:val="3"/>
        <w:ind w:left="720"/>
      </w:pPr>
      <w:bookmarkStart w:id="114" w:name="_Toc6241333"/>
      <w:r>
        <w:rPr>
          <w:rFonts w:hint="eastAsia"/>
        </w:rPr>
        <w:t>優先度列の編集インターフェースを</w:t>
      </w:r>
      <w:r w:rsidR="003D5E45">
        <w:rPr>
          <w:rFonts w:hint="eastAsia"/>
        </w:rPr>
        <w:t>RatioButtonList</w:t>
      </w:r>
      <w:r>
        <w:rPr>
          <w:rFonts w:hint="eastAsia"/>
        </w:rPr>
        <w:t>にする</w:t>
      </w:r>
      <w:bookmarkEnd w:id="114"/>
    </w:p>
    <w:p w:rsidR="008C2DBF" w:rsidRDefault="00255023" w:rsidP="008C2DBF">
      <w:r w:rsidRPr="00255023">
        <w:rPr>
          <w:rFonts w:hint="eastAsia"/>
        </w:rPr>
        <w:t>状態の列の</w:t>
      </w:r>
      <w:r w:rsidRPr="00255023">
        <w:rPr>
          <w:rFonts w:hint="eastAsia"/>
        </w:rPr>
        <w:t>EditItemTemplate</w:t>
      </w:r>
      <w:r w:rsidRPr="00255023">
        <w:rPr>
          <w:rFonts w:hint="eastAsia"/>
        </w:rPr>
        <w:t>の、</w:t>
      </w:r>
      <w:r w:rsidR="00F67A8D">
        <w:rPr>
          <w:rFonts w:hint="eastAsia"/>
        </w:rPr>
        <w:t>TextBox3</w:t>
      </w:r>
      <w:r w:rsidRPr="00255023">
        <w:rPr>
          <w:rFonts w:hint="eastAsia"/>
        </w:rPr>
        <w:t>の</w:t>
      </w:r>
      <w:r w:rsidRPr="00255023">
        <w:rPr>
          <w:rFonts w:hint="eastAsia"/>
        </w:rPr>
        <w:t>DataBinding</w:t>
      </w:r>
      <w:r w:rsidRPr="00255023">
        <w:rPr>
          <w:rFonts w:hint="eastAsia"/>
        </w:rPr>
        <w:t>は「</w:t>
      </w:r>
      <w:r w:rsidRPr="00255023">
        <w:rPr>
          <w:rFonts w:hint="eastAsia"/>
        </w:rPr>
        <w:t>Bind(</w:t>
      </w:r>
      <w:r w:rsidRPr="00255023">
        <w:rPr>
          <w:rFonts w:hint="eastAsia"/>
        </w:rPr>
        <w:t>“</w:t>
      </w:r>
      <w:r>
        <w:rPr>
          <w:rFonts w:hint="eastAsia"/>
        </w:rPr>
        <w:t>Priority</w:t>
      </w:r>
      <w:r w:rsidRPr="00255023">
        <w:rPr>
          <w:rFonts w:hint="eastAsia"/>
        </w:rPr>
        <w:t>”</w:t>
      </w:r>
      <w:r w:rsidRPr="00255023">
        <w:rPr>
          <w:rFonts w:hint="eastAsia"/>
        </w:rPr>
        <w:t>)</w:t>
      </w:r>
      <w:r w:rsidRPr="00255023">
        <w:rPr>
          <w:rFonts w:hint="eastAsia"/>
        </w:rPr>
        <w:t>」になっていることを確かめて、</w:t>
      </w:r>
      <w:r w:rsidRPr="00255023">
        <w:rPr>
          <w:rFonts w:hint="eastAsia"/>
        </w:rPr>
        <w:t>TextBox</w:t>
      </w:r>
      <w:r w:rsidR="00F67A8D">
        <w:rPr>
          <w:rFonts w:hint="eastAsia"/>
        </w:rPr>
        <w:t>3</w:t>
      </w:r>
      <w:r w:rsidRPr="00255023">
        <w:rPr>
          <w:rFonts w:hint="eastAsia"/>
        </w:rPr>
        <w:t>を削除して、ツールボックスから</w:t>
      </w:r>
      <w:r w:rsidR="00F67A8D">
        <w:rPr>
          <w:rFonts w:hint="eastAsia"/>
        </w:rPr>
        <w:t>RadioButtonList</w:t>
      </w:r>
      <w:r w:rsidRPr="00255023">
        <w:rPr>
          <w:rFonts w:hint="eastAsia"/>
        </w:rPr>
        <w:t>コントロールを配置して下さい。</w:t>
      </w:r>
      <w:r w:rsidRPr="00255023">
        <w:rPr>
          <w:rFonts w:hint="eastAsia"/>
        </w:rPr>
        <w:t>ID</w:t>
      </w:r>
      <w:r w:rsidRPr="00255023">
        <w:rPr>
          <w:rFonts w:hint="eastAsia"/>
        </w:rPr>
        <w:t>を“</w:t>
      </w:r>
      <w:r w:rsidR="00F67A8D">
        <w:rPr>
          <w:rFonts w:hint="eastAsia"/>
        </w:rPr>
        <w:t>RBLPriority</w:t>
      </w:r>
      <w:r w:rsidR="00F67A8D">
        <w:rPr>
          <w:rFonts w:hint="eastAsia"/>
        </w:rPr>
        <w:t>”にします、</w:t>
      </w:r>
      <w:r w:rsidR="00F67A8D">
        <w:rPr>
          <w:rFonts w:hint="eastAsia"/>
        </w:rPr>
        <w:t>RBLPriority</w:t>
      </w:r>
      <w:r w:rsidR="00F67A8D">
        <w:rPr>
          <w:rFonts w:hint="eastAsia"/>
        </w:rPr>
        <w:t>のプロパティウインドウから、下図の“</w:t>
      </w:r>
      <w:r w:rsidR="00F67A8D">
        <w:rPr>
          <w:rFonts w:hint="eastAsia"/>
        </w:rPr>
        <w:t>Items</w:t>
      </w:r>
      <w:r w:rsidR="00F67A8D">
        <w:t>”</w:t>
      </w:r>
      <w:r w:rsidR="00F67A8D">
        <w:rPr>
          <w:rFonts w:hint="eastAsia"/>
        </w:rPr>
        <w:t>プロパティの（コレクション）をクリックして、下図のように設定します。それぞれのメンバーの</w:t>
      </w:r>
      <w:r w:rsidR="00F67A8D">
        <w:rPr>
          <w:rFonts w:hint="eastAsia"/>
        </w:rPr>
        <w:t>Text</w:t>
      </w:r>
      <w:r w:rsidR="00F67A8D">
        <w:rPr>
          <w:rFonts w:hint="eastAsia"/>
        </w:rPr>
        <w:t>と</w:t>
      </w:r>
      <w:r w:rsidR="00F67A8D">
        <w:rPr>
          <w:rFonts w:hint="eastAsia"/>
        </w:rPr>
        <w:t>Value</w:t>
      </w:r>
      <w:r w:rsidR="00F67A8D">
        <w:rPr>
          <w:rFonts w:hint="eastAsia"/>
        </w:rPr>
        <w:t>は同じにして下さい。</w:t>
      </w:r>
    </w:p>
    <w:tbl>
      <w:tblPr>
        <w:tblW w:w="0" w:type="auto"/>
        <w:tblLook w:val="04A0" w:firstRow="1" w:lastRow="0" w:firstColumn="1" w:lastColumn="0" w:noHBand="0" w:noVBand="1"/>
      </w:tblPr>
      <w:tblGrid>
        <w:gridCol w:w="8702"/>
      </w:tblGrid>
      <w:tr w:rsidR="00F67A8D" w:rsidTr="00F67A8D">
        <w:tc>
          <w:tcPr>
            <w:tcW w:w="8702" w:type="dxa"/>
          </w:tcPr>
          <w:p w:rsidR="00F67A8D" w:rsidRDefault="00F67A8D" w:rsidP="008C2DBF">
            <w:r>
              <w:rPr>
                <w:rFonts w:hint="eastAsia"/>
                <w:noProof/>
              </w:rPr>
              <w:drawing>
                <wp:inline distT="0" distB="0" distL="0" distR="0" wp14:anchorId="5913FDA4" wp14:editId="6EF66241">
                  <wp:extent cx="4646140" cy="3364408"/>
                  <wp:effectExtent l="0" t="0" r="2540" b="7620"/>
                  <wp:docPr id="826" name="図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CF676.tmp"/>
                          <pic:cNvPicPr/>
                        </pic:nvPicPr>
                        <pic:blipFill>
                          <a:blip r:embed="rId241">
                            <a:extLst>
                              <a:ext uri="{28A0092B-C50C-407E-A947-70E740481C1C}">
                                <a14:useLocalDpi xmlns:a14="http://schemas.microsoft.com/office/drawing/2010/main" val="0"/>
                              </a:ext>
                            </a:extLst>
                          </a:blip>
                          <a:stretch>
                            <a:fillRect/>
                          </a:stretch>
                        </pic:blipFill>
                        <pic:spPr>
                          <a:xfrm>
                            <a:off x="0" y="0"/>
                            <a:ext cx="4643002" cy="3362136"/>
                          </a:xfrm>
                          <a:prstGeom prst="rect">
                            <a:avLst/>
                          </a:prstGeom>
                        </pic:spPr>
                      </pic:pic>
                    </a:graphicData>
                  </a:graphic>
                </wp:inline>
              </w:drawing>
            </w:r>
          </w:p>
        </w:tc>
      </w:tr>
    </w:tbl>
    <w:p w:rsidR="008C2DBF" w:rsidRDefault="00F67A8D" w:rsidP="008C2DBF">
      <w:r>
        <w:rPr>
          <w:rFonts w:hint="eastAsia"/>
        </w:rPr>
        <w:t>「</w:t>
      </w:r>
      <w:r>
        <w:rPr>
          <w:rFonts w:hint="eastAsia"/>
        </w:rPr>
        <w:t>OK</w:t>
      </w:r>
      <w:r>
        <w:rPr>
          <w:rFonts w:hint="eastAsia"/>
        </w:rPr>
        <w:t>」ボタンをクリックして、終了して下さい。</w:t>
      </w:r>
    </w:p>
    <w:p w:rsidR="008C2DBF" w:rsidRDefault="00124DB6" w:rsidP="008C2DBF">
      <w:r>
        <w:rPr>
          <w:rFonts w:hint="eastAsia"/>
        </w:rPr>
        <w:t>次に、</w:t>
      </w:r>
      <w:r>
        <w:rPr>
          <w:rFonts w:hint="eastAsia"/>
        </w:rPr>
        <w:t>RepeatDirection</w:t>
      </w:r>
      <w:r>
        <w:rPr>
          <w:rFonts w:hint="eastAsia"/>
        </w:rPr>
        <w:t>プロパティを“</w:t>
      </w:r>
      <w:r>
        <w:rPr>
          <w:rFonts w:hint="eastAsia"/>
        </w:rPr>
        <w:t>Horizontal</w:t>
      </w:r>
      <w:r>
        <w:t>”</w:t>
      </w:r>
      <w:r>
        <w:rPr>
          <w:rFonts w:hint="eastAsia"/>
        </w:rPr>
        <w:t>にして下さい。</w:t>
      </w:r>
    </w:p>
    <w:p w:rsidR="00124DB6" w:rsidRPr="00F67A8D" w:rsidRDefault="00124DB6" w:rsidP="008C2DBF"/>
    <w:p w:rsidR="008C2DBF" w:rsidRPr="00124DB6" w:rsidRDefault="00124DB6" w:rsidP="008C2DBF">
      <w:r w:rsidRPr="00124DB6">
        <w:rPr>
          <w:rFonts w:hint="eastAsia"/>
        </w:rPr>
        <w:t>RBLPriority</w:t>
      </w:r>
      <w:r w:rsidRPr="00124DB6">
        <w:rPr>
          <w:rFonts w:hint="eastAsia"/>
        </w:rPr>
        <w:t>の</w:t>
      </w:r>
      <w:r w:rsidRPr="00124DB6">
        <w:rPr>
          <w:rFonts w:hint="eastAsia"/>
        </w:rPr>
        <w:t>DataBinding</w:t>
      </w:r>
      <w:r w:rsidRPr="00124DB6">
        <w:rPr>
          <w:rFonts w:hint="eastAsia"/>
        </w:rPr>
        <w:t>を「</w:t>
      </w:r>
      <w:r w:rsidRPr="00124DB6">
        <w:rPr>
          <w:rFonts w:hint="eastAsia"/>
        </w:rPr>
        <w:t>Bind(</w:t>
      </w:r>
      <w:r w:rsidRPr="00124DB6">
        <w:rPr>
          <w:rFonts w:hint="eastAsia"/>
        </w:rPr>
        <w:t>“</w:t>
      </w:r>
      <w:r w:rsidRPr="00124DB6">
        <w:rPr>
          <w:rFonts w:hint="eastAsia"/>
        </w:rPr>
        <w:t>Priority</w:t>
      </w:r>
      <w:r w:rsidRPr="00124DB6">
        <w:rPr>
          <w:rFonts w:hint="eastAsia"/>
        </w:rPr>
        <w:t>”</w:t>
      </w:r>
      <w:r w:rsidRPr="00124DB6">
        <w:rPr>
          <w:rFonts w:hint="eastAsia"/>
        </w:rPr>
        <w:t>)</w:t>
      </w:r>
      <w:r w:rsidRPr="00124DB6">
        <w:rPr>
          <w:rFonts w:hint="eastAsia"/>
        </w:rPr>
        <w:t>にして下さい。</w:t>
      </w:r>
    </w:p>
    <w:p w:rsidR="008C2DBF" w:rsidRDefault="008C2DBF" w:rsidP="008C2DBF"/>
    <w:p w:rsidR="008C2DBF" w:rsidRDefault="008C2DBF" w:rsidP="008C2DBF"/>
    <w:p w:rsidR="008C2DBF" w:rsidRDefault="008C2DBF">
      <w:pPr>
        <w:widowControl/>
      </w:pPr>
      <w:r>
        <w:br w:type="page"/>
      </w:r>
    </w:p>
    <w:p w:rsidR="008C2DBF" w:rsidRDefault="003D5E45" w:rsidP="001D7362">
      <w:pPr>
        <w:pStyle w:val="3"/>
        <w:ind w:left="720"/>
      </w:pPr>
      <w:bookmarkStart w:id="115" w:name="_Toc6241334"/>
      <w:r>
        <w:rPr>
          <w:rFonts w:hint="eastAsia"/>
        </w:rPr>
        <w:t>区別</w:t>
      </w:r>
      <w:r w:rsidRPr="003D5E45">
        <w:rPr>
          <w:rFonts w:hint="eastAsia"/>
        </w:rPr>
        <w:t>列の編集インターフェースを</w:t>
      </w:r>
      <w:r>
        <w:rPr>
          <w:rFonts w:hint="eastAsia"/>
        </w:rPr>
        <w:t>ListBox</w:t>
      </w:r>
      <w:r w:rsidRPr="003D5E45">
        <w:rPr>
          <w:rFonts w:hint="eastAsia"/>
        </w:rPr>
        <w:t>にする</w:t>
      </w:r>
      <w:bookmarkEnd w:id="115"/>
    </w:p>
    <w:p w:rsidR="00F67A8D" w:rsidRDefault="003D5E45" w:rsidP="008C2DBF">
      <w:r>
        <w:rPr>
          <w:rFonts w:hint="eastAsia"/>
        </w:rPr>
        <w:t>区別</w:t>
      </w:r>
      <w:r w:rsidRPr="003D5E45">
        <w:rPr>
          <w:rFonts w:hint="eastAsia"/>
        </w:rPr>
        <w:t>の列の</w:t>
      </w:r>
      <w:r w:rsidRPr="003D5E45">
        <w:rPr>
          <w:rFonts w:hint="eastAsia"/>
        </w:rPr>
        <w:t>EditItemTemplate</w:t>
      </w:r>
      <w:r w:rsidRPr="003D5E45">
        <w:rPr>
          <w:rFonts w:hint="eastAsia"/>
        </w:rPr>
        <w:t>の、</w:t>
      </w:r>
      <w:r>
        <w:rPr>
          <w:rFonts w:hint="eastAsia"/>
        </w:rPr>
        <w:t>TextBox4</w:t>
      </w:r>
      <w:r w:rsidRPr="003D5E45">
        <w:rPr>
          <w:rFonts w:hint="eastAsia"/>
        </w:rPr>
        <w:t>の</w:t>
      </w:r>
      <w:r w:rsidRPr="003D5E45">
        <w:rPr>
          <w:rFonts w:hint="eastAsia"/>
        </w:rPr>
        <w:t>DataBinding</w:t>
      </w:r>
      <w:r w:rsidRPr="003D5E45">
        <w:rPr>
          <w:rFonts w:hint="eastAsia"/>
        </w:rPr>
        <w:t>は「</w:t>
      </w:r>
      <w:r w:rsidRPr="003D5E45">
        <w:rPr>
          <w:rFonts w:hint="eastAsia"/>
        </w:rPr>
        <w:t>Bind(</w:t>
      </w:r>
      <w:r w:rsidRPr="003D5E45">
        <w:rPr>
          <w:rFonts w:hint="eastAsia"/>
        </w:rPr>
        <w:t>“</w:t>
      </w:r>
      <w:r>
        <w:rPr>
          <w:rFonts w:hint="eastAsia"/>
        </w:rPr>
        <w:t>Category</w:t>
      </w:r>
      <w:r w:rsidRPr="003D5E45">
        <w:rPr>
          <w:rFonts w:hint="eastAsia"/>
        </w:rPr>
        <w:t>”</w:t>
      </w:r>
      <w:r w:rsidRPr="003D5E45">
        <w:rPr>
          <w:rFonts w:hint="eastAsia"/>
        </w:rPr>
        <w:t>)</w:t>
      </w:r>
      <w:r w:rsidRPr="003D5E45">
        <w:rPr>
          <w:rFonts w:hint="eastAsia"/>
        </w:rPr>
        <w:t>」になっていることを確かめて、</w:t>
      </w:r>
      <w:r w:rsidRPr="003D5E45">
        <w:rPr>
          <w:rFonts w:hint="eastAsia"/>
        </w:rPr>
        <w:t>TextBox</w:t>
      </w:r>
      <w:r>
        <w:rPr>
          <w:rFonts w:hint="eastAsia"/>
        </w:rPr>
        <w:t>4</w:t>
      </w:r>
      <w:r w:rsidRPr="003D5E45">
        <w:rPr>
          <w:rFonts w:hint="eastAsia"/>
        </w:rPr>
        <w:t>を削除して、ツールボックスから</w:t>
      </w:r>
      <w:r>
        <w:rPr>
          <w:rFonts w:hint="eastAsia"/>
        </w:rPr>
        <w:t>ListBox</w:t>
      </w:r>
      <w:r w:rsidRPr="003D5E45">
        <w:rPr>
          <w:rFonts w:hint="eastAsia"/>
        </w:rPr>
        <w:t>コントロールを配置して下さい。</w:t>
      </w:r>
      <w:r w:rsidRPr="003D5E45">
        <w:rPr>
          <w:rFonts w:hint="eastAsia"/>
        </w:rPr>
        <w:t>ID</w:t>
      </w:r>
      <w:r w:rsidRPr="003D5E45">
        <w:rPr>
          <w:rFonts w:hint="eastAsia"/>
        </w:rPr>
        <w:t>を“</w:t>
      </w:r>
      <w:r>
        <w:rPr>
          <w:rFonts w:hint="eastAsia"/>
        </w:rPr>
        <w:t>CategoryList</w:t>
      </w:r>
      <w:r w:rsidRPr="003D5E45">
        <w:rPr>
          <w:rFonts w:hint="eastAsia"/>
        </w:rPr>
        <w:t>”</w:t>
      </w:r>
      <w:r>
        <w:rPr>
          <w:rFonts w:hint="eastAsia"/>
        </w:rPr>
        <w:t>にして、</w:t>
      </w:r>
      <w:r>
        <w:rPr>
          <w:rFonts w:hint="eastAsia"/>
        </w:rPr>
        <w:t>Width</w:t>
      </w:r>
      <w:r>
        <w:rPr>
          <w:rFonts w:hint="eastAsia"/>
        </w:rPr>
        <w:t>プロパティを</w:t>
      </w:r>
      <w:r>
        <w:rPr>
          <w:rFonts w:hint="eastAsia"/>
        </w:rPr>
        <w:t>120px</w:t>
      </w:r>
      <w:r w:rsidRPr="003D5E45">
        <w:rPr>
          <w:rFonts w:hint="eastAsia"/>
        </w:rPr>
        <w:t>にします、タスクメニューの“データソースの選択”を選択して、下図のデータソース構成ウィザードのように設定して下さい。</w:t>
      </w:r>
    </w:p>
    <w:tbl>
      <w:tblPr>
        <w:tblW w:w="0" w:type="auto"/>
        <w:tblLook w:val="04A0" w:firstRow="1" w:lastRow="0" w:firstColumn="1" w:lastColumn="0" w:noHBand="0" w:noVBand="1"/>
      </w:tblPr>
      <w:tblGrid>
        <w:gridCol w:w="8702"/>
      </w:tblGrid>
      <w:tr w:rsidR="003D5E45" w:rsidTr="003D5E45">
        <w:tc>
          <w:tcPr>
            <w:tcW w:w="8702" w:type="dxa"/>
          </w:tcPr>
          <w:p w:rsidR="003D5E45" w:rsidRDefault="003D5E45" w:rsidP="008C2DBF">
            <w:r>
              <w:rPr>
                <w:rFonts w:hint="eastAsia"/>
                <w:noProof/>
              </w:rPr>
              <w:drawing>
                <wp:inline distT="0" distB="0" distL="0" distR="0" wp14:anchorId="7D24441B" wp14:editId="7355C09C">
                  <wp:extent cx="4786184" cy="3415165"/>
                  <wp:effectExtent l="0" t="0" r="0" b="0"/>
                  <wp:docPr id="829" name="図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CD023.tmp"/>
                          <pic:cNvPicPr/>
                        </pic:nvPicPr>
                        <pic:blipFill>
                          <a:blip r:embed="rId242">
                            <a:extLst>
                              <a:ext uri="{28A0092B-C50C-407E-A947-70E740481C1C}">
                                <a14:useLocalDpi xmlns:a14="http://schemas.microsoft.com/office/drawing/2010/main" val="0"/>
                              </a:ext>
                            </a:extLst>
                          </a:blip>
                          <a:stretch>
                            <a:fillRect/>
                          </a:stretch>
                        </pic:blipFill>
                        <pic:spPr>
                          <a:xfrm>
                            <a:off x="0" y="0"/>
                            <a:ext cx="4783542" cy="3413280"/>
                          </a:xfrm>
                          <a:prstGeom prst="rect">
                            <a:avLst/>
                          </a:prstGeom>
                        </pic:spPr>
                      </pic:pic>
                    </a:graphicData>
                  </a:graphic>
                </wp:inline>
              </w:drawing>
            </w:r>
          </w:p>
        </w:tc>
      </w:tr>
    </w:tbl>
    <w:p w:rsidR="008962ED" w:rsidRDefault="008962ED" w:rsidP="008C2DBF">
      <w:r>
        <w:rPr>
          <w:rFonts w:hint="eastAsia"/>
        </w:rPr>
        <w:t>DataBinding</w:t>
      </w:r>
      <w:r>
        <w:rPr>
          <w:rFonts w:hint="eastAsia"/>
        </w:rPr>
        <w:t>を「</w:t>
      </w:r>
      <w:r>
        <w:rPr>
          <w:rFonts w:hint="eastAsia"/>
        </w:rPr>
        <w:t>Bind(</w:t>
      </w:r>
      <w:r>
        <w:t>“</w:t>
      </w:r>
      <w:r>
        <w:rPr>
          <w:rFonts w:hint="eastAsia"/>
        </w:rPr>
        <w:t>Category</w:t>
      </w:r>
      <w:r>
        <w:t>”</w:t>
      </w:r>
      <w:r>
        <w:rPr>
          <w:rFonts w:hint="eastAsia"/>
        </w:rPr>
        <w:t>)</w:t>
      </w:r>
      <w:r>
        <w:rPr>
          <w:rFonts w:hint="eastAsia"/>
        </w:rPr>
        <w:t>」にして下さい。</w:t>
      </w:r>
    </w:p>
    <w:p w:rsidR="00F67A8D" w:rsidRDefault="003D5E45" w:rsidP="008C2DBF">
      <w:r>
        <w:rPr>
          <w:rFonts w:hint="eastAsia"/>
        </w:rPr>
        <w:t>「</w:t>
      </w:r>
      <w:r>
        <w:rPr>
          <w:rFonts w:hint="eastAsia"/>
        </w:rPr>
        <w:t>OK</w:t>
      </w:r>
      <w:r>
        <w:rPr>
          <w:rFonts w:hint="eastAsia"/>
        </w:rPr>
        <w:t>」ボタンをクリックして、終了して下さい。</w:t>
      </w:r>
    </w:p>
    <w:p w:rsidR="003D5E45" w:rsidRPr="003D5E45" w:rsidRDefault="003D5E45" w:rsidP="008C2DBF"/>
    <w:p w:rsidR="003D5E45" w:rsidRDefault="003D5E45">
      <w:pPr>
        <w:widowControl/>
      </w:pPr>
      <w:r>
        <w:br w:type="page"/>
      </w:r>
    </w:p>
    <w:p w:rsidR="00F67A8D" w:rsidRPr="008C2DBF" w:rsidRDefault="00027087" w:rsidP="001D7362">
      <w:pPr>
        <w:pStyle w:val="3"/>
        <w:ind w:left="720"/>
      </w:pPr>
      <w:bookmarkStart w:id="116" w:name="_Toc6241335"/>
      <w:r>
        <w:rPr>
          <w:rFonts w:hint="eastAsia"/>
        </w:rPr>
        <w:t>メモ</w:t>
      </w:r>
      <w:r w:rsidR="00C51968" w:rsidRPr="00C51968">
        <w:rPr>
          <w:rFonts w:hint="eastAsia"/>
        </w:rPr>
        <w:t>列の編集インターフェース</w:t>
      </w:r>
      <w:r>
        <w:rPr>
          <w:rFonts w:hint="eastAsia"/>
        </w:rPr>
        <w:t>「</w:t>
      </w:r>
      <w:r>
        <w:rPr>
          <w:rFonts w:hint="eastAsia"/>
        </w:rPr>
        <w:t>TextBox</w:t>
      </w:r>
      <w:r>
        <w:rPr>
          <w:rFonts w:hint="eastAsia"/>
        </w:rPr>
        <w:t>」プロパティの変更</w:t>
      </w:r>
      <w:bookmarkEnd w:id="116"/>
    </w:p>
    <w:p w:rsidR="00052521" w:rsidRDefault="00027087" w:rsidP="004E5086">
      <w:r>
        <w:rPr>
          <w:rFonts w:hint="eastAsia"/>
        </w:rPr>
        <w:t>メモ</w:t>
      </w:r>
      <w:r w:rsidRPr="00027087">
        <w:rPr>
          <w:rFonts w:hint="eastAsia"/>
        </w:rPr>
        <w:t>の列の</w:t>
      </w:r>
      <w:r w:rsidRPr="00027087">
        <w:rPr>
          <w:rFonts w:hint="eastAsia"/>
        </w:rPr>
        <w:t>EditItemTemplate</w:t>
      </w:r>
      <w:r w:rsidRPr="00027087">
        <w:rPr>
          <w:rFonts w:hint="eastAsia"/>
        </w:rPr>
        <w:t>の、</w:t>
      </w:r>
      <w:r>
        <w:rPr>
          <w:rFonts w:hint="eastAsia"/>
        </w:rPr>
        <w:t>TextBox7</w:t>
      </w:r>
      <w:r w:rsidRPr="00027087">
        <w:rPr>
          <w:rFonts w:hint="eastAsia"/>
        </w:rPr>
        <w:t>の</w:t>
      </w:r>
      <w:r>
        <w:rPr>
          <w:rFonts w:hint="eastAsia"/>
        </w:rPr>
        <w:t>プロパティウインドウで下図のように設定して下さい。</w:t>
      </w:r>
    </w:p>
    <w:tbl>
      <w:tblPr>
        <w:tblW w:w="0" w:type="auto"/>
        <w:tblLook w:val="04A0" w:firstRow="1" w:lastRow="0" w:firstColumn="1" w:lastColumn="0" w:noHBand="0" w:noVBand="1"/>
      </w:tblPr>
      <w:tblGrid>
        <w:gridCol w:w="8702"/>
      </w:tblGrid>
      <w:tr w:rsidR="00027087" w:rsidTr="00027087">
        <w:tc>
          <w:tcPr>
            <w:tcW w:w="8702" w:type="dxa"/>
          </w:tcPr>
          <w:p w:rsidR="00027087" w:rsidRDefault="0079691F" w:rsidP="004E5086">
            <w:r>
              <w:rPr>
                <w:rFonts w:hint="eastAsia"/>
                <w:noProof/>
              </w:rPr>
              <mc:AlternateContent>
                <mc:Choice Requires="wps">
                  <w:drawing>
                    <wp:anchor distT="0" distB="0" distL="114300" distR="114300" simplePos="0" relativeHeight="252002304" behindDoc="0" locked="0" layoutInCell="1" allowOverlap="1" wp14:anchorId="3BCB03CD" wp14:editId="765DB54C">
                      <wp:simplePos x="0" y="0"/>
                      <wp:positionH relativeFrom="column">
                        <wp:posOffset>534830</wp:posOffset>
                      </wp:positionH>
                      <wp:positionV relativeFrom="paragraph">
                        <wp:posOffset>2343689</wp:posOffset>
                      </wp:positionV>
                      <wp:extent cx="742950" cy="387985"/>
                      <wp:effectExtent l="0" t="0" r="19050" b="12065"/>
                      <wp:wrapNone/>
                      <wp:docPr id="836" name="円/楕円 836"/>
                      <wp:cNvGraphicFramePr/>
                      <a:graphic xmlns:a="http://schemas.openxmlformats.org/drawingml/2006/main">
                        <a:graphicData uri="http://schemas.microsoft.com/office/word/2010/wordprocessingShape">
                          <wps:wsp>
                            <wps:cNvSpPr/>
                            <wps:spPr>
                              <a:xfrm>
                                <a:off x="0" y="0"/>
                                <a:ext cx="742950" cy="38798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836" o:spid="_x0000_s1026" style="position:absolute;left:0;text-align:left;margin-left:42.1pt;margin-top:184.55pt;width:58.5pt;height:30.5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" filled="f" strokecolor="red" strokeweight="2pt"/>
                  </w:pict>
                </mc:Fallback>
              </mc:AlternateContent>
            </w:r>
            <w:r>
              <w:rPr>
                <w:rFonts w:hint="eastAsia"/>
                <w:noProof/>
              </w:rPr>
              <mc:AlternateContent>
                <mc:Choice Requires="wps">
                  <w:drawing>
                    <wp:anchor distT="0" distB="0" distL="114300" distR="114300" simplePos="0" relativeHeight="252003328" behindDoc="0" locked="0" layoutInCell="1" allowOverlap="1" wp14:anchorId="04011F0C" wp14:editId="3A10BB31">
                      <wp:simplePos x="0" y="0"/>
                      <wp:positionH relativeFrom="column">
                        <wp:posOffset>477520</wp:posOffset>
                      </wp:positionH>
                      <wp:positionV relativeFrom="paragraph">
                        <wp:posOffset>3132455</wp:posOffset>
                      </wp:positionV>
                      <wp:extent cx="873125" cy="247015"/>
                      <wp:effectExtent l="0" t="0" r="22225" b="19685"/>
                      <wp:wrapNone/>
                      <wp:docPr id="837" name="円/楕円 837"/>
                      <wp:cNvGraphicFramePr/>
                      <a:graphic xmlns:a="http://schemas.openxmlformats.org/drawingml/2006/main">
                        <a:graphicData uri="http://schemas.microsoft.com/office/word/2010/wordprocessingShape">
                          <wps:wsp>
                            <wps:cNvSpPr/>
                            <wps:spPr>
                              <a:xfrm>
                                <a:off x="0" y="0"/>
                                <a:ext cx="873125" cy="24701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837" o:spid="_x0000_s1026" style="position:absolute;left:0;text-align:left;margin-left:37.6pt;margin-top:246.65pt;width:68.75pt;height:19.45pt;z-index:25200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" filled="f" strokecolor="red" strokeweight="2pt"/>
                  </w:pict>
                </mc:Fallback>
              </mc:AlternateContent>
            </w:r>
            <w:r>
              <w:rPr>
                <w:rFonts w:hint="eastAsia"/>
                <w:noProof/>
              </w:rPr>
              <mc:AlternateContent>
                <mc:Choice Requires="wps">
                  <w:drawing>
                    <wp:anchor distT="0" distB="0" distL="114300" distR="114300" simplePos="0" relativeHeight="252001280" behindDoc="0" locked="0" layoutInCell="1" allowOverlap="1" wp14:anchorId="2EEA2A9B" wp14:editId="6871540C">
                      <wp:simplePos x="0" y="0"/>
                      <wp:positionH relativeFrom="column">
                        <wp:posOffset>541020</wp:posOffset>
                      </wp:positionH>
                      <wp:positionV relativeFrom="paragraph">
                        <wp:posOffset>558800</wp:posOffset>
                      </wp:positionV>
                      <wp:extent cx="873125" cy="255270"/>
                      <wp:effectExtent l="0" t="0" r="22225" b="11430"/>
                      <wp:wrapNone/>
                      <wp:docPr id="835" name="円/楕円 835"/>
                      <wp:cNvGraphicFramePr/>
                      <a:graphic xmlns:a="http://schemas.openxmlformats.org/drawingml/2006/main">
                        <a:graphicData uri="http://schemas.microsoft.com/office/word/2010/wordprocessingShape">
                          <wps:wsp>
                            <wps:cNvSpPr/>
                            <wps:spPr>
                              <a:xfrm>
                                <a:off x="0" y="0"/>
                                <a:ext cx="873125" cy="25527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835" o:spid="_x0000_s1026" style="position:absolute;left:0;text-align:left;margin-left:42.6pt;margin-top:44pt;width:68.75pt;height:20.1pt;z-index:25200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" filled="f" strokecolor="red" strokeweight="2pt"/>
                  </w:pict>
                </mc:Fallback>
              </mc:AlternateContent>
            </w:r>
            <w:r w:rsidR="00124DB6">
              <w:rPr>
                <w:noProof/>
              </w:rPr>
              <w:drawing>
                <wp:inline distT="0" distB="0" distL="0" distR="0" wp14:anchorId="5EB24519" wp14:editId="7811A9C5">
                  <wp:extent cx="1407781" cy="3270603"/>
                  <wp:effectExtent l="0" t="0" r="2540" b="6350"/>
                  <wp:docPr id="934" name="図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03DF.tmp"/>
                          <pic:cNvPicPr/>
                        </pic:nvPicPr>
                        <pic:blipFill>
                          <a:blip r:embed="rId243">
                            <a:extLst>
                              <a:ext uri="{28A0092B-C50C-407E-A947-70E740481C1C}">
                                <a14:useLocalDpi xmlns:a14="http://schemas.microsoft.com/office/drawing/2010/main" val="0"/>
                              </a:ext>
                            </a:extLst>
                          </a:blip>
                          <a:stretch>
                            <a:fillRect/>
                          </a:stretch>
                        </pic:blipFill>
                        <pic:spPr>
                          <a:xfrm>
                            <a:off x="0" y="0"/>
                            <a:ext cx="1409430" cy="3274434"/>
                          </a:xfrm>
                          <a:prstGeom prst="rect">
                            <a:avLst/>
                          </a:prstGeom>
                        </pic:spPr>
                      </pic:pic>
                    </a:graphicData>
                  </a:graphic>
                </wp:inline>
              </w:drawing>
            </w:r>
          </w:p>
          <w:p w:rsidR="0079691F" w:rsidRDefault="0079691F" w:rsidP="004E5086">
            <w:r>
              <w:rPr>
                <w:rFonts w:hint="eastAsia"/>
                <w:noProof/>
              </w:rPr>
              <mc:AlternateContent>
                <mc:Choice Requires="wps">
                  <w:drawing>
                    <wp:anchor distT="0" distB="0" distL="114300" distR="114300" simplePos="0" relativeHeight="252004352" behindDoc="0" locked="0" layoutInCell="1" allowOverlap="1" wp14:anchorId="58AAD4AA" wp14:editId="2CAD5F64">
                      <wp:simplePos x="0" y="0"/>
                      <wp:positionH relativeFrom="column">
                        <wp:posOffset>535305</wp:posOffset>
                      </wp:positionH>
                      <wp:positionV relativeFrom="paragraph">
                        <wp:posOffset>537210</wp:posOffset>
                      </wp:positionV>
                      <wp:extent cx="873125" cy="213995"/>
                      <wp:effectExtent l="0" t="0" r="22225" b="14605"/>
                      <wp:wrapNone/>
                      <wp:docPr id="838" name="円/楕円 838"/>
                      <wp:cNvGraphicFramePr/>
                      <a:graphic xmlns:a="http://schemas.openxmlformats.org/drawingml/2006/main">
                        <a:graphicData uri="http://schemas.microsoft.com/office/word/2010/wordprocessingShape">
                          <wps:wsp>
                            <wps:cNvSpPr/>
                            <wps:spPr>
                              <a:xfrm>
                                <a:off x="0" y="0"/>
                                <a:ext cx="873125" cy="21399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838" o:spid="_x0000_s1026" style="position:absolute;left:0;text-align:left;margin-left:42.15pt;margin-top:42.3pt;width:68.75pt;height:16.85pt;z-index:25200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" filled="f" strokecolor="red" strokeweight="2pt"/>
                  </w:pict>
                </mc:Fallback>
              </mc:AlternateContent>
            </w:r>
            <w:r>
              <w:rPr>
                <w:noProof/>
              </w:rPr>
              <w:drawing>
                <wp:inline distT="0" distB="0" distL="0" distR="0" wp14:anchorId="12314CCF" wp14:editId="085C4DA3">
                  <wp:extent cx="1414360" cy="893008"/>
                  <wp:effectExtent l="0" t="0" r="0" b="2540"/>
                  <wp:docPr id="935" name="図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0CFEA.tmp"/>
                          <pic:cNvPicPr/>
                        </pic:nvPicPr>
                        <pic:blipFill>
                          <a:blip r:embed="rId244">
                            <a:extLst>
                              <a:ext uri="{28A0092B-C50C-407E-A947-70E740481C1C}">
                                <a14:useLocalDpi xmlns:a14="http://schemas.microsoft.com/office/drawing/2010/main" val="0"/>
                              </a:ext>
                            </a:extLst>
                          </a:blip>
                          <a:stretch>
                            <a:fillRect/>
                          </a:stretch>
                        </pic:blipFill>
                        <pic:spPr>
                          <a:xfrm>
                            <a:off x="0" y="0"/>
                            <a:ext cx="1417252" cy="894834"/>
                          </a:xfrm>
                          <a:prstGeom prst="rect">
                            <a:avLst/>
                          </a:prstGeom>
                        </pic:spPr>
                      </pic:pic>
                    </a:graphicData>
                  </a:graphic>
                </wp:inline>
              </w:drawing>
            </w:r>
          </w:p>
        </w:tc>
      </w:tr>
    </w:tbl>
    <w:p w:rsidR="0079691F" w:rsidRDefault="0079691F" w:rsidP="004E5086"/>
    <w:p w:rsidR="0079691F" w:rsidRDefault="0079691F" w:rsidP="004E5086"/>
    <w:p w:rsidR="0079691F" w:rsidRDefault="0079691F" w:rsidP="004E5086">
      <w:r>
        <w:rPr>
          <w:rFonts w:hint="eastAsia"/>
        </w:rPr>
        <w:t>以上で、テンプレートの編集を終了して下さい。</w:t>
      </w:r>
    </w:p>
    <w:p w:rsidR="0079691F" w:rsidRDefault="0079691F" w:rsidP="004E5086"/>
    <w:p w:rsidR="00C51968" w:rsidRDefault="00E87146" w:rsidP="004E5086">
      <w:r>
        <w:rPr>
          <w:rFonts w:hint="eastAsia"/>
        </w:rPr>
        <w:t>ブラウザーで表示、</w:t>
      </w:r>
      <w:r w:rsidR="00D940C1" w:rsidRPr="00D940C1">
        <w:rPr>
          <w:rFonts w:hint="eastAsia"/>
          <w:color w:val="FF0000"/>
        </w:rPr>
        <w:t>一覧表を表示して</w:t>
      </w:r>
      <w:r w:rsidR="00D940C1">
        <w:rPr>
          <w:rFonts w:hint="eastAsia"/>
        </w:rPr>
        <w:t>、</w:t>
      </w:r>
      <w:r>
        <w:rPr>
          <w:rFonts w:hint="eastAsia"/>
        </w:rPr>
        <w:t>実行して下さい。</w:t>
      </w:r>
    </w:p>
    <w:p w:rsidR="00E87146" w:rsidRDefault="00E87146" w:rsidP="004E5086">
      <w:r>
        <w:rPr>
          <w:rFonts w:hint="eastAsia"/>
        </w:rPr>
        <w:t>まず、データを登録して、表示された一覧のどこかの行を変更して見て下さい。</w:t>
      </w:r>
    </w:p>
    <w:p w:rsidR="00E87146" w:rsidRDefault="00E87146" w:rsidP="004E5086"/>
    <w:p w:rsidR="00E87146" w:rsidRPr="00E87146" w:rsidRDefault="00E87146" w:rsidP="004E5086">
      <w:pPr>
        <w:rPr>
          <w:color w:val="FF0000"/>
        </w:rPr>
      </w:pPr>
      <w:r w:rsidRPr="00E87146">
        <w:rPr>
          <w:rFonts w:hint="eastAsia"/>
          <w:color w:val="FF0000"/>
        </w:rPr>
        <w:t>実行画面を閉じます。</w:t>
      </w:r>
    </w:p>
    <w:p w:rsidR="00C51968" w:rsidRDefault="00C51968">
      <w:pPr>
        <w:widowControl/>
      </w:pPr>
      <w:r>
        <w:br w:type="page"/>
      </w:r>
    </w:p>
    <w:p w:rsidR="00C51968" w:rsidRDefault="001423C9" w:rsidP="001D7362">
      <w:pPr>
        <w:pStyle w:val="3"/>
        <w:ind w:left="720"/>
      </w:pPr>
      <w:bookmarkStart w:id="117" w:name="_Toc6241336"/>
      <w:r>
        <w:rPr>
          <w:rFonts w:hint="eastAsia"/>
        </w:rPr>
        <w:t>登録したデータを削除する。</w:t>
      </w:r>
      <w:bookmarkEnd w:id="117"/>
    </w:p>
    <w:p w:rsidR="001423C9" w:rsidRDefault="001423C9" w:rsidP="004E5086">
      <w:r>
        <w:rPr>
          <w:rFonts w:hint="eastAsia"/>
        </w:rPr>
        <w:t>ここまで、データテーブルにデータを登録する手順、そして登録されたデータを変更、更新する</w:t>
      </w:r>
      <w:r w:rsidR="00B86FD8">
        <w:rPr>
          <w:rFonts w:hint="eastAsia"/>
        </w:rPr>
        <w:t>手順、を実践してきました。もう一つ重要な事として不要なデータをデータベースから削除する手順を解説します。</w:t>
      </w:r>
    </w:p>
    <w:p w:rsidR="00B86FD8" w:rsidRDefault="00D940C1" w:rsidP="004E5086">
      <w:r>
        <w:rPr>
          <w:rFonts w:hint="eastAsia"/>
        </w:rPr>
        <w:t>sdsTodo</w:t>
      </w:r>
      <w:r w:rsidR="00B86FD8" w:rsidRPr="00B86FD8">
        <w:rPr>
          <w:rFonts w:hint="eastAsia"/>
        </w:rPr>
        <w:t>コントロール</w:t>
      </w:r>
      <w:r w:rsidR="008D52F5">
        <w:rPr>
          <w:rFonts w:hint="eastAsia"/>
        </w:rPr>
        <w:t>のプロパティウインドウから、</w:t>
      </w:r>
      <w:r w:rsidR="00B86FD8">
        <w:rPr>
          <w:rFonts w:hint="eastAsia"/>
        </w:rPr>
        <w:t>Delete</w:t>
      </w:r>
      <w:r w:rsidR="008D52F5">
        <w:rPr>
          <w:rFonts w:hint="eastAsia"/>
        </w:rPr>
        <w:t>Query</w:t>
      </w:r>
      <w:r w:rsidR="008D52F5">
        <w:rPr>
          <w:rFonts w:hint="eastAsia"/>
        </w:rPr>
        <w:t>プロパティの詳細ボタンをクリックして、下図を表示して下さい。</w:t>
      </w:r>
    </w:p>
    <w:p w:rsidR="00B86FD8" w:rsidRDefault="00B86FD8" w:rsidP="004E5086">
      <w:r>
        <w:rPr>
          <w:noProof/>
        </w:rPr>
        <mc:AlternateContent>
          <mc:Choice Requires="wps">
            <w:drawing>
              <wp:anchor distT="0" distB="0" distL="114300" distR="114300" simplePos="0" relativeHeight="252016640" behindDoc="0" locked="0" layoutInCell="1" allowOverlap="1" wp14:anchorId="581B0EAD" wp14:editId="210EDFFC">
                <wp:simplePos x="0" y="0"/>
                <wp:positionH relativeFrom="column">
                  <wp:posOffset>1487805</wp:posOffset>
                </wp:positionH>
                <wp:positionV relativeFrom="paragraph">
                  <wp:posOffset>234315</wp:posOffset>
                </wp:positionV>
                <wp:extent cx="2374265" cy="1403985"/>
                <wp:effectExtent l="0" t="0" r="11430" b="13970"/>
                <wp:wrapNone/>
                <wp:docPr id="8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FF0000"/>
                          </a:solidFill>
                          <a:miter lim="800000"/>
                          <a:headEnd/>
                          <a:tailEnd/>
                        </a:ln>
                      </wps:spPr>
                      <wps:txbx>
                        <w:txbxContent>
                          <w:p w:rsidR="00B60A4C" w:rsidRDefault="00B60A4C">
                            <w:r w:rsidRPr="00B86FD8">
                              <w:rPr>
                                <w:rFonts w:hint="eastAsia"/>
                              </w:rPr>
                              <w:t>＠</w:t>
                            </w:r>
                            <w:r w:rsidRPr="00B86FD8">
                              <w:rPr>
                                <w:rFonts w:hint="eastAsia"/>
                              </w:rPr>
                              <w:t>TID</w:t>
                            </w:r>
                            <w:r w:rsidRPr="00B86FD8">
                              <w:rPr>
                                <w:rFonts w:hint="eastAsia"/>
                              </w:rPr>
                              <w:t>の値によって、</w:t>
                            </w:r>
                            <w:r w:rsidRPr="00B86FD8">
                              <w:rPr>
                                <w:rFonts w:hint="eastAsia"/>
                                <w:color w:val="FF0000"/>
                              </w:rPr>
                              <w:t>その行を削除</w:t>
                            </w:r>
                            <w:r w:rsidRPr="00B86FD8">
                              <w:rPr>
                                <w:rFonts w:hint="eastAsia"/>
                              </w:rPr>
                              <w:t>します。</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13" type="#_x0000_t202" style="position:absolute;margin-left:117.15pt;margin-top:18.45pt;width:186.95pt;height:110.55pt;z-index:2520166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" strokecolor="red">
                <v:textbox style="mso-fit-shape-to-text:t">
                  <w:txbxContent>
                    <w:p w:rsidR="00B60A4C" w:rsidRDefault="00B60A4C">
                      <w:r w:rsidRPr="00B86FD8">
                        <w:rPr>
                          <w:rFonts w:hint="eastAsia"/>
                        </w:rPr>
                        <w:t>＠</w:t>
                      </w:r>
                      <w:r w:rsidRPr="00B86FD8">
                        <w:rPr>
                          <w:rFonts w:hint="eastAsia"/>
                        </w:rPr>
                        <w:t>TID</w:t>
                      </w:r>
                      <w:r w:rsidRPr="00B86FD8">
                        <w:rPr>
                          <w:rFonts w:hint="eastAsia"/>
                        </w:rPr>
                        <w:t>の値によって、</w:t>
                      </w:r>
                      <w:r w:rsidRPr="00B86FD8">
                        <w:rPr>
                          <w:rFonts w:hint="eastAsia"/>
                          <w:color w:val="FF0000"/>
                        </w:rPr>
                        <w:t>その行を削除</w:t>
                      </w:r>
                      <w:r w:rsidRPr="00B86FD8">
                        <w:rPr>
                          <w:rFonts w:hint="eastAsia"/>
                        </w:rPr>
                        <w:t>します。</w:t>
                      </w:r>
                    </w:p>
                  </w:txbxContent>
                </v:textbox>
              </v:shape>
            </w:pict>
          </mc:Fallback>
        </mc:AlternateContent>
      </w:r>
      <w:r>
        <w:rPr>
          <w:noProof/>
        </w:rPr>
        <mc:AlternateContent>
          <mc:Choice Requires="wps">
            <w:drawing>
              <wp:anchor distT="0" distB="0" distL="114300" distR="114300" simplePos="0" relativeHeight="252014592" behindDoc="0" locked="0" layoutInCell="1" allowOverlap="1" wp14:anchorId="52B397EB" wp14:editId="4ED7F640">
                <wp:simplePos x="0" y="0"/>
                <wp:positionH relativeFrom="column">
                  <wp:posOffset>310515</wp:posOffset>
                </wp:positionH>
                <wp:positionV relativeFrom="paragraph">
                  <wp:posOffset>901700</wp:posOffset>
                </wp:positionV>
                <wp:extent cx="1589405" cy="1403985"/>
                <wp:effectExtent l="0" t="0" r="10795" b="13970"/>
                <wp:wrapNone/>
                <wp:docPr id="8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403985"/>
                        </a:xfrm>
                        <a:prstGeom prst="rect">
                          <a:avLst/>
                        </a:prstGeom>
                        <a:solidFill>
                          <a:srgbClr val="FFFFFF"/>
                        </a:solidFill>
                        <a:ln w="9525">
                          <a:solidFill>
                            <a:srgbClr val="000000"/>
                          </a:solidFill>
                          <a:miter lim="800000"/>
                          <a:headEnd/>
                          <a:tailEnd/>
                        </a:ln>
                      </wps:spPr>
                      <wps:txbx>
                        <w:txbxContent>
                          <w:p w:rsidR="00B60A4C" w:rsidRDefault="00B60A4C">
                            <w:r w:rsidRPr="00B86FD8">
                              <w:rPr>
                                <w:rFonts w:hint="eastAsia"/>
                              </w:rPr>
                              <w:t>パラメータ</w:t>
                            </w:r>
                            <w:r w:rsidRPr="00B86FD8">
                              <w:rPr>
                                <w:rFonts w:hint="eastAsia"/>
                              </w:rPr>
                              <w:t>TID</w:t>
                            </w:r>
                            <w:r w:rsidRPr="00B86FD8">
                              <w:rPr>
                                <w:rFonts w:hint="eastAsia"/>
                              </w:rPr>
                              <w:t>の値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4" type="#_x0000_t202" style="position:absolute;margin-left:24.45pt;margin-top:71pt;width:125.15pt;height:110.55pt;z-index:252014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">
                <v:textbox style="mso-fit-shape-to-text:t">
                  <w:txbxContent>
                    <w:p w:rsidR="00B60A4C" w:rsidRDefault="00B60A4C">
                      <w:r w:rsidRPr="00B86FD8">
                        <w:rPr>
                          <w:rFonts w:hint="eastAsia"/>
                        </w:rPr>
                        <w:t>パラメータ</w:t>
                      </w:r>
                      <w:r w:rsidRPr="00B86FD8">
                        <w:rPr>
                          <w:rFonts w:hint="eastAsia"/>
                        </w:rPr>
                        <w:t>TID</w:t>
                      </w:r>
                      <w:r w:rsidRPr="00B86FD8">
                        <w:rPr>
                          <w:rFonts w:hint="eastAsia"/>
                        </w:rPr>
                        <w:t>の値</w:t>
                      </w:r>
                    </w:p>
                  </w:txbxContent>
                </v:textbox>
              </v:shape>
            </w:pict>
          </mc:Fallback>
        </mc:AlternateContent>
      </w:r>
      <w:r>
        <w:rPr>
          <w:rFonts w:hint="eastAsia"/>
          <w:noProof/>
        </w:rPr>
        <mc:AlternateContent>
          <mc:Choice Requires="wps">
            <w:drawing>
              <wp:anchor distT="0" distB="0" distL="114300" distR="114300" simplePos="0" relativeHeight="252012544" behindDoc="0" locked="0" layoutInCell="1" allowOverlap="1" wp14:anchorId="4E0ED3F5" wp14:editId="29E64E9F">
                <wp:simplePos x="0" y="0"/>
                <wp:positionH relativeFrom="column">
                  <wp:posOffset>336704</wp:posOffset>
                </wp:positionH>
                <wp:positionV relativeFrom="paragraph">
                  <wp:posOffset>572135</wp:posOffset>
                </wp:positionV>
                <wp:extent cx="823853" cy="889995"/>
                <wp:effectExtent l="0" t="38100" r="52705" b="24765"/>
                <wp:wrapNone/>
                <wp:docPr id="847" name="直線矢印コネクタ 847"/>
                <wp:cNvGraphicFramePr/>
                <a:graphic xmlns:a="http://schemas.openxmlformats.org/drawingml/2006/main">
                  <a:graphicData uri="http://schemas.microsoft.com/office/word/2010/wordprocessingShape">
                    <wps:wsp>
                      <wps:cNvCnPr/>
                      <wps:spPr>
                        <a:xfrm flipV="1">
                          <a:off x="0" y="0"/>
                          <a:ext cx="823853" cy="88999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847" o:spid="_x0000_s1026" type="#_x0000_t32" style="position:absolute;left:0;text-align:left;margin-left:26.5pt;margin-top:45.05pt;width:64.85pt;height:70.1pt;flip:y;z-index:252012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" strokecolor="red">
                <v:stroke endarrow="open"/>
              </v:shape>
            </w:pict>
          </mc:Fallback>
        </mc:AlternateContent>
      </w:r>
      <w:r>
        <w:rPr>
          <w:rFonts w:hint="eastAsia"/>
          <w:noProof/>
        </w:rPr>
        <mc:AlternateContent>
          <mc:Choice Requires="wps">
            <w:drawing>
              <wp:anchor distT="0" distB="0" distL="114300" distR="114300" simplePos="0" relativeHeight="252011520" behindDoc="0" locked="0" layoutInCell="1" allowOverlap="1" wp14:anchorId="036303D4" wp14:editId="08969C3C">
                <wp:simplePos x="0" y="0"/>
                <wp:positionH relativeFrom="column">
                  <wp:posOffset>1053465</wp:posOffset>
                </wp:positionH>
                <wp:positionV relativeFrom="paragraph">
                  <wp:posOffset>415925</wp:posOffset>
                </wp:positionV>
                <wp:extent cx="345989" cy="156519"/>
                <wp:effectExtent l="0" t="0" r="16510" b="15240"/>
                <wp:wrapNone/>
                <wp:docPr id="846" name="円/楕円 846"/>
                <wp:cNvGraphicFramePr/>
                <a:graphic xmlns:a="http://schemas.openxmlformats.org/drawingml/2006/main">
                  <a:graphicData uri="http://schemas.microsoft.com/office/word/2010/wordprocessingShape">
                    <wps:wsp>
                      <wps:cNvSpPr/>
                      <wps:spPr>
                        <a:xfrm>
                          <a:off x="0" y="0"/>
                          <a:ext cx="345989" cy="15651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846" o:spid="_x0000_s1026" style="position:absolute;left:0;text-align:left;margin-left:82.95pt;margin-top:32.75pt;width:27.25pt;height:12.3pt;z-index:25201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" filled="f" strokecolor="red" strokeweight="2pt"/>
            </w:pict>
          </mc:Fallback>
        </mc:AlternateContent>
      </w:r>
      <w:r>
        <w:rPr>
          <w:rFonts w:hint="eastAsia"/>
          <w:noProof/>
        </w:rPr>
        <mc:AlternateContent>
          <mc:Choice Requires="wps">
            <w:drawing>
              <wp:anchor distT="0" distB="0" distL="114300" distR="114300" simplePos="0" relativeHeight="252010496" behindDoc="0" locked="0" layoutInCell="1" allowOverlap="1" wp14:anchorId="14F45076" wp14:editId="7BBF8E37">
                <wp:simplePos x="0" y="0"/>
                <wp:positionH relativeFrom="column">
                  <wp:posOffset>64924</wp:posOffset>
                </wp:positionH>
                <wp:positionV relativeFrom="paragraph">
                  <wp:posOffset>1346801</wp:posOffset>
                </wp:positionV>
                <wp:extent cx="271849" cy="230659"/>
                <wp:effectExtent l="0" t="0" r="13970" b="17145"/>
                <wp:wrapNone/>
                <wp:docPr id="845" name="円/楕円 845"/>
                <wp:cNvGraphicFramePr/>
                <a:graphic xmlns:a="http://schemas.openxmlformats.org/drawingml/2006/main">
                  <a:graphicData uri="http://schemas.microsoft.com/office/word/2010/wordprocessingShape">
                    <wps:wsp>
                      <wps:cNvSpPr/>
                      <wps:spPr>
                        <a:xfrm>
                          <a:off x="0" y="0"/>
                          <a:ext cx="271849" cy="23065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845" o:spid="_x0000_s1026" style="position:absolute;left:0;text-align:left;margin-left:5.1pt;margin-top:106.05pt;width:21.4pt;height:18.15pt;z-index:25201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" filled="f" strokecolor="red" strokeweight="2pt"/>
            </w:pict>
          </mc:Fallback>
        </mc:AlternateContent>
      </w:r>
      <w:r>
        <w:rPr>
          <w:rFonts w:hint="eastAsia"/>
          <w:noProof/>
        </w:rPr>
        <w:drawing>
          <wp:inline distT="0" distB="0" distL="0" distR="0" wp14:anchorId="7EBFBB87" wp14:editId="1C8A2B4C">
            <wp:extent cx="3756454" cy="2789512"/>
            <wp:effectExtent l="0" t="0" r="0" b="0"/>
            <wp:docPr id="844" name="図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874EC.tmp"/>
                    <pic:cNvPicPr/>
                  </pic:nvPicPr>
                  <pic:blipFill>
                    <a:blip r:embed="rId192">
                      <a:extLst>
                        <a:ext uri="{28A0092B-C50C-407E-A947-70E740481C1C}">
                          <a14:useLocalDpi xmlns:a14="http://schemas.microsoft.com/office/drawing/2010/main" val="0"/>
                        </a:ext>
                      </a:extLst>
                    </a:blip>
                    <a:stretch>
                      <a:fillRect/>
                    </a:stretch>
                  </pic:blipFill>
                  <pic:spPr>
                    <a:xfrm>
                      <a:off x="0" y="0"/>
                      <a:ext cx="3754766" cy="2788258"/>
                    </a:xfrm>
                    <a:prstGeom prst="rect">
                      <a:avLst/>
                    </a:prstGeom>
                  </pic:spPr>
                </pic:pic>
              </a:graphicData>
            </a:graphic>
          </wp:inline>
        </w:drawing>
      </w:r>
    </w:p>
    <w:p w:rsidR="001423C9" w:rsidRDefault="002453D1" w:rsidP="004E5086">
      <w:r>
        <w:rPr>
          <w:rFonts w:hint="eastAsia"/>
        </w:rPr>
        <w:t>Delete</w:t>
      </w:r>
      <w:r>
        <w:rPr>
          <w:rFonts w:hint="eastAsia"/>
        </w:rPr>
        <w:t>コマンドは非常に簡潔です。「</w:t>
      </w:r>
      <w:r>
        <w:rPr>
          <w:rFonts w:hint="eastAsia"/>
        </w:rPr>
        <w:t xml:space="preserve">DELETE FROM [Todo] </w:t>
      </w:r>
      <w:r w:rsidRPr="002453D1">
        <w:rPr>
          <w:rFonts w:hint="eastAsia"/>
        </w:rPr>
        <w:t>WHERE</w:t>
      </w:r>
      <w:r>
        <w:rPr>
          <w:rFonts w:hint="eastAsia"/>
        </w:rPr>
        <w:t xml:space="preserve"> [TID] = @TID</w:t>
      </w:r>
      <w:r>
        <w:rPr>
          <w:rFonts w:hint="eastAsia"/>
        </w:rPr>
        <w:t>」</w:t>
      </w:r>
    </w:p>
    <w:p w:rsidR="002453D1" w:rsidRDefault="002453D1" w:rsidP="004E5086">
      <w:r>
        <w:rPr>
          <w:rFonts w:hint="eastAsia"/>
        </w:rPr>
        <w:t>というコマンド文です。つまり、パラメータの</w:t>
      </w:r>
      <w:r>
        <w:rPr>
          <w:rFonts w:hint="eastAsia"/>
        </w:rPr>
        <w:t>TID</w:t>
      </w:r>
      <w:r>
        <w:rPr>
          <w:rFonts w:hint="eastAsia"/>
        </w:rPr>
        <w:t>列はテーブル“</w:t>
      </w:r>
      <w:r>
        <w:rPr>
          <w:rFonts w:hint="eastAsia"/>
        </w:rPr>
        <w:t>Todo</w:t>
      </w:r>
      <w:r>
        <w:t>”</w:t>
      </w:r>
      <w:r>
        <w:rPr>
          <w:rFonts w:hint="eastAsia"/>
        </w:rPr>
        <w:t>の主キーです、主キーの値は重複しませんので、パラメータ</w:t>
      </w:r>
      <w:r>
        <w:rPr>
          <w:rFonts w:hint="eastAsia"/>
        </w:rPr>
        <w:t>TID</w:t>
      </w:r>
      <w:r>
        <w:rPr>
          <w:rFonts w:hint="eastAsia"/>
        </w:rPr>
        <w:t>の値を”</w:t>
      </w:r>
      <w:r>
        <w:rPr>
          <w:rFonts w:hint="eastAsia"/>
        </w:rPr>
        <w:t>3</w:t>
      </w:r>
      <w:r>
        <w:rPr>
          <w:rFonts w:hint="eastAsia"/>
        </w:rPr>
        <w:t>“にした場合、テーブル内の</w:t>
      </w:r>
      <w:r>
        <w:rPr>
          <w:rFonts w:hint="eastAsia"/>
        </w:rPr>
        <w:t>TID</w:t>
      </w:r>
      <w:r>
        <w:rPr>
          <w:rFonts w:hint="eastAsia"/>
        </w:rPr>
        <w:t>の列の値”</w:t>
      </w:r>
      <w:r>
        <w:rPr>
          <w:rFonts w:hint="eastAsia"/>
        </w:rPr>
        <w:t>3</w:t>
      </w:r>
      <w:r>
        <w:rPr>
          <w:rFonts w:hint="eastAsia"/>
        </w:rPr>
        <w:t>“の行が削除</w:t>
      </w:r>
      <w:r w:rsidR="008D52F5">
        <w:rPr>
          <w:rFonts w:hint="eastAsia"/>
        </w:rPr>
        <w:t>されます</w:t>
      </w:r>
      <w:r>
        <w:rPr>
          <w:rFonts w:hint="eastAsia"/>
        </w:rPr>
        <w:t>。</w:t>
      </w:r>
    </w:p>
    <w:p w:rsidR="008D52F5" w:rsidRDefault="008D52F5" w:rsidP="004E5086">
      <w:r>
        <w:rPr>
          <w:rFonts w:hint="eastAsia"/>
        </w:rPr>
        <w:t>上図の「キャンセル」ボタンをクリックして、ダイアログを閉じて下さい。</w:t>
      </w:r>
    </w:p>
    <w:p w:rsidR="002453D1" w:rsidRPr="0094203D" w:rsidRDefault="008D52F5" w:rsidP="004E5086">
      <w:r>
        <w:rPr>
          <w:rFonts w:hint="eastAsia"/>
        </w:rPr>
        <w:t>次に、</w:t>
      </w:r>
      <w:r w:rsidR="0094203D" w:rsidRPr="0094203D">
        <w:rPr>
          <w:rFonts w:hint="eastAsia"/>
        </w:rPr>
        <w:t xml:space="preserve">GVTodo </w:t>
      </w:r>
      <w:r w:rsidR="0094203D">
        <w:rPr>
          <w:rFonts w:hint="eastAsia"/>
        </w:rPr>
        <w:t>のタスクメニューを表示して、下図</w:t>
      </w:r>
    </w:p>
    <w:p w:rsidR="001423C9" w:rsidRDefault="0094203D" w:rsidP="004E5086">
      <w:r>
        <w:rPr>
          <w:rFonts w:hint="eastAsia"/>
          <w:noProof/>
        </w:rPr>
        <w:drawing>
          <wp:inline distT="0" distB="0" distL="0" distR="0" wp14:anchorId="7BABC2D2" wp14:editId="075DE5AF">
            <wp:extent cx="2358536" cy="2108887"/>
            <wp:effectExtent l="0" t="0" r="3810" b="5715"/>
            <wp:docPr id="850" name="図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CC181.tmp"/>
                    <pic:cNvPicPr/>
                  </pic:nvPicPr>
                  <pic:blipFill>
                    <a:blip r:embed="rId245">
                      <a:extLst>
                        <a:ext uri="{28A0092B-C50C-407E-A947-70E740481C1C}">
                          <a14:useLocalDpi xmlns:a14="http://schemas.microsoft.com/office/drawing/2010/main" val="0"/>
                        </a:ext>
                      </a:extLst>
                    </a:blip>
                    <a:stretch>
                      <a:fillRect/>
                    </a:stretch>
                  </pic:blipFill>
                  <pic:spPr>
                    <a:xfrm>
                      <a:off x="0" y="0"/>
                      <a:ext cx="2362768" cy="2112671"/>
                    </a:xfrm>
                    <a:prstGeom prst="rect">
                      <a:avLst/>
                    </a:prstGeom>
                  </pic:spPr>
                </pic:pic>
              </a:graphicData>
            </a:graphic>
          </wp:inline>
        </w:drawing>
      </w:r>
    </w:p>
    <w:p w:rsidR="0094203D" w:rsidRDefault="0094203D" w:rsidP="004E5086">
      <w:r>
        <w:rPr>
          <w:rFonts w:hint="eastAsia"/>
        </w:rPr>
        <w:t>「削除を有効にする」チェックボックスにチェックを入れます。続いて、「列の編集」をクリックして、「選択されたフィール</w:t>
      </w:r>
      <w:r w:rsidR="00D16ECC">
        <w:rPr>
          <w:rFonts w:hint="eastAsia"/>
        </w:rPr>
        <w:t>ド</w:t>
      </w:r>
      <w:r>
        <w:rPr>
          <w:rFonts w:hint="eastAsia"/>
        </w:rPr>
        <w:t>の」の一番上の「削除」というフィールドを下図のように下から</w:t>
      </w:r>
      <w:r>
        <w:rPr>
          <w:rFonts w:hint="eastAsia"/>
        </w:rPr>
        <w:t>2</w:t>
      </w:r>
      <w:r>
        <w:rPr>
          <w:rFonts w:hint="eastAsia"/>
        </w:rPr>
        <w:t>番目まで移動して下さい。</w:t>
      </w:r>
      <w:r w:rsidR="009E1862">
        <w:rPr>
          <w:rFonts w:hint="eastAsia"/>
        </w:rPr>
        <w:t>下図</w:t>
      </w:r>
    </w:p>
    <w:p w:rsidR="009E1862" w:rsidRDefault="009E1862" w:rsidP="004E5086">
      <w:r>
        <w:rPr>
          <w:rFonts w:hint="eastAsia"/>
          <w:noProof/>
        </w:rPr>
        <w:drawing>
          <wp:inline distT="0" distB="0" distL="0" distR="0" wp14:anchorId="38411390" wp14:editId="33983C80">
            <wp:extent cx="1105054" cy="2505425"/>
            <wp:effectExtent l="0" t="0" r="0" b="9525"/>
            <wp:docPr id="851" name="図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CF50D.tmp"/>
                    <pic:cNvPicPr/>
                  </pic:nvPicPr>
                  <pic:blipFill>
                    <a:blip r:embed="rId246">
                      <a:extLst>
                        <a:ext uri="{28A0092B-C50C-407E-A947-70E740481C1C}">
                          <a14:useLocalDpi xmlns:a14="http://schemas.microsoft.com/office/drawing/2010/main" val="0"/>
                        </a:ext>
                      </a:extLst>
                    </a:blip>
                    <a:stretch>
                      <a:fillRect/>
                    </a:stretch>
                  </pic:blipFill>
                  <pic:spPr>
                    <a:xfrm>
                      <a:off x="0" y="0"/>
                      <a:ext cx="1105054" cy="2505425"/>
                    </a:xfrm>
                    <a:prstGeom prst="rect">
                      <a:avLst/>
                    </a:prstGeom>
                  </pic:spPr>
                </pic:pic>
              </a:graphicData>
            </a:graphic>
          </wp:inline>
        </w:drawing>
      </w:r>
    </w:p>
    <w:p w:rsidR="001423C9" w:rsidRDefault="009E1862" w:rsidP="004E5086">
      <w:r>
        <w:rPr>
          <w:rFonts w:hint="eastAsia"/>
        </w:rPr>
        <w:t>上図のように「削除」フィールドを選択した状態で、右の欄の「</w:t>
      </w:r>
      <w:r>
        <w:rPr>
          <w:rFonts w:hint="eastAsia"/>
        </w:rPr>
        <w:t>CommandField</w:t>
      </w:r>
      <w:r>
        <w:rPr>
          <w:rFonts w:hint="eastAsia"/>
        </w:rPr>
        <w:t>プロパティ」で、下図のように「表示」の“</w:t>
      </w:r>
      <w:r>
        <w:rPr>
          <w:rFonts w:hint="eastAsia"/>
        </w:rPr>
        <w:t>ButtonType</w:t>
      </w:r>
      <w:r>
        <w:rPr>
          <w:rFonts w:hint="eastAsia"/>
        </w:rPr>
        <w:t>”を“</w:t>
      </w:r>
      <w:r>
        <w:rPr>
          <w:rFonts w:hint="eastAsia"/>
        </w:rPr>
        <w:t>Link</w:t>
      </w:r>
      <w:r>
        <w:t>”</w:t>
      </w:r>
      <w:r>
        <w:rPr>
          <w:rFonts w:hint="eastAsia"/>
        </w:rPr>
        <w:t>から“</w:t>
      </w:r>
      <w:r>
        <w:rPr>
          <w:rFonts w:hint="eastAsia"/>
        </w:rPr>
        <w:t>Button</w:t>
      </w:r>
      <w:r>
        <w:t>”</w:t>
      </w:r>
      <w:r>
        <w:rPr>
          <w:rFonts w:hint="eastAsia"/>
        </w:rPr>
        <w:t>に変更します。</w:t>
      </w:r>
    </w:p>
    <w:p w:rsidR="001423C9" w:rsidRDefault="009E1862" w:rsidP="004E5086">
      <w:r>
        <w:rPr>
          <w:rFonts w:hint="eastAsia"/>
          <w:noProof/>
        </w:rPr>
        <mc:AlternateContent>
          <mc:Choice Requires="wps">
            <w:drawing>
              <wp:anchor distT="0" distB="0" distL="114300" distR="114300" simplePos="0" relativeHeight="252017664" behindDoc="0" locked="0" layoutInCell="1" allowOverlap="1" wp14:anchorId="7255D563" wp14:editId="61E81D77">
                <wp:simplePos x="0" y="0"/>
                <wp:positionH relativeFrom="column">
                  <wp:posOffset>295584</wp:posOffset>
                </wp:positionH>
                <wp:positionV relativeFrom="paragraph">
                  <wp:posOffset>1869903</wp:posOffset>
                </wp:positionV>
                <wp:extent cx="1705232" cy="420130"/>
                <wp:effectExtent l="0" t="0" r="28575" b="18415"/>
                <wp:wrapNone/>
                <wp:docPr id="853" name="円/楕円 853"/>
                <wp:cNvGraphicFramePr/>
                <a:graphic xmlns:a="http://schemas.openxmlformats.org/drawingml/2006/main">
                  <a:graphicData uri="http://schemas.microsoft.com/office/word/2010/wordprocessingShape">
                    <wps:wsp>
                      <wps:cNvSpPr/>
                      <wps:spPr>
                        <a:xfrm>
                          <a:off x="0" y="0"/>
                          <a:ext cx="1705232" cy="42013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853" o:spid="_x0000_s1026" style="position:absolute;left:0;text-align:left;margin-left:23.25pt;margin-top:147.25pt;width:134.25pt;height:33.1pt;z-index:25201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" filled="f" strokecolor="red" strokeweight="2pt"/>
            </w:pict>
          </mc:Fallback>
        </mc:AlternateContent>
      </w:r>
      <w:r>
        <w:rPr>
          <w:rFonts w:hint="eastAsia"/>
          <w:noProof/>
        </w:rPr>
        <w:drawing>
          <wp:inline distT="0" distB="0" distL="0" distR="0" wp14:anchorId="20BF4AA7" wp14:editId="659FBC23">
            <wp:extent cx="2800741" cy="2600688"/>
            <wp:effectExtent l="0" t="0" r="0" b="9525"/>
            <wp:docPr id="852" name="図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CDF35.tmp"/>
                    <pic:cNvPicPr/>
                  </pic:nvPicPr>
                  <pic:blipFill>
                    <a:blip r:embed="rId247">
                      <a:extLst>
                        <a:ext uri="{28A0092B-C50C-407E-A947-70E740481C1C}">
                          <a14:useLocalDpi xmlns:a14="http://schemas.microsoft.com/office/drawing/2010/main" val="0"/>
                        </a:ext>
                      </a:extLst>
                    </a:blip>
                    <a:stretch>
                      <a:fillRect/>
                    </a:stretch>
                  </pic:blipFill>
                  <pic:spPr>
                    <a:xfrm>
                      <a:off x="0" y="0"/>
                      <a:ext cx="2800741" cy="2600688"/>
                    </a:xfrm>
                    <a:prstGeom prst="rect">
                      <a:avLst/>
                    </a:prstGeom>
                  </pic:spPr>
                </pic:pic>
              </a:graphicData>
            </a:graphic>
          </wp:inline>
        </w:drawing>
      </w:r>
    </w:p>
    <w:p w:rsidR="001423C9" w:rsidRDefault="009E1862" w:rsidP="004E5086">
      <w:r>
        <w:rPr>
          <w:rFonts w:hint="eastAsia"/>
        </w:rPr>
        <w:t>列の編集の「</w:t>
      </w:r>
      <w:r>
        <w:rPr>
          <w:rFonts w:hint="eastAsia"/>
        </w:rPr>
        <w:t>OK</w:t>
      </w:r>
      <w:r>
        <w:rPr>
          <w:rFonts w:hint="eastAsia"/>
        </w:rPr>
        <w:t>」ボタンをクリックして、終了します。</w:t>
      </w:r>
    </w:p>
    <w:p w:rsidR="009E1862" w:rsidRDefault="009E1862" w:rsidP="004E5086"/>
    <w:p w:rsidR="009E1862" w:rsidRPr="00D16ECC" w:rsidRDefault="00D16ECC" w:rsidP="004E5086">
      <w:pPr>
        <w:rPr>
          <w:color w:val="FF0000"/>
        </w:rPr>
      </w:pPr>
      <w:r w:rsidRPr="00D16ECC">
        <w:rPr>
          <w:rFonts w:hint="eastAsia"/>
          <w:color w:val="FF0000"/>
        </w:rPr>
        <w:t>ブラウザーで表示、はしないで下さい。</w:t>
      </w:r>
    </w:p>
    <w:p w:rsidR="009E1862" w:rsidRPr="009E1862" w:rsidRDefault="009E1862" w:rsidP="004E5086">
      <w:pPr>
        <w:rPr>
          <w:color w:val="FF0000"/>
        </w:rPr>
      </w:pPr>
    </w:p>
    <w:p w:rsidR="001423C9" w:rsidRPr="008D52F5" w:rsidRDefault="001423C9" w:rsidP="004E5086"/>
    <w:p w:rsidR="00374005" w:rsidRDefault="00374005">
      <w:pPr>
        <w:widowControl/>
      </w:pPr>
      <w:r>
        <w:br w:type="page"/>
      </w:r>
    </w:p>
    <w:p w:rsidR="00374005" w:rsidRDefault="00374005" w:rsidP="001D7362">
      <w:pPr>
        <w:pStyle w:val="4"/>
        <w:ind w:left="720"/>
      </w:pPr>
      <w:r>
        <w:rPr>
          <w:rFonts w:hint="eastAsia"/>
        </w:rPr>
        <w:t>GridView</w:t>
      </w:r>
      <w:r w:rsidR="00DE0CA0">
        <w:rPr>
          <w:rFonts w:hint="eastAsia"/>
        </w:rPr>
        <w:t>から</w:t>
      </w:r>
      <w:r>
        <w:rPr>
          <w:rFonts w:hint="eastAsia"/>
        </w:rPr>
        <w:t>削除する時確認のメッセージを表示す</w:t>
      </w:r>
    </w:p>
    <w:p w:rsidR="009E1862" w:rsidRDefault="00D16ECC" w:rsidP="004E5086">
      <w:r>
        <w:rPr>
          <w:rFonts w:hint="eastAsia"/>
        </w:rPr>
        <w:t>現在の状態で、実行して、任意の行の「削除」ボタンをクリックすると、即座にその行が削除されます、</w:t>
      </w:r>
      <w:r w:rsidR="009E1862">
        <w:rPr>
          <w:rFonts w:hint="eastAsia"/>
        </w:rPr>
        <w:t>しかし、あまりにも削除作業が早すぎて、誤って削除ボタンを押したときには削除されてしまい、取り返しがきかない場合も生じますので、「削除してもいいですか？」という確認の表示</w:t>
      </w:r>
      <w:r w:rsidR="00374005">
        <w:rPr>
          <w:rFonts w:hint="eastAsia"/>
        </w:rPr>
        <w:t>がほしいものです。</w:t>
      </w:r>
    </w:p>
    <w:p w:rsidR="00374005" w:rsidRDefault="00374005" w:rsidP="00374005">
      <w:r>
        <w:rPr>
          <w:rFonts w:hint="eastAsia"/>
        </w:rPr>
        <w:t>GVTodo</w:t>
      </w:r>
      <w:r>
        <w:rPr>
          <w:rFonts w:hint="eastAsia"/>
        </w:rPr>
        <w:t>のタスクメニューを表示して、「列の編集」を選択、「削除」フィールドを選択して、右欄の下の、「このフィールドを</w:t>
      </w:r>
      <w:r>
        <w:rPr>
          <w:rFonts w:hint="eastAsia"/>
        </w:rPr>
        <w:t>Template</w:t>
      </w:r>
      <w:r>
        <w:rPr>
          <w:rFonts w:hint="eastAsia"/>
        </w:rPr>
        <w:t>フィールドに変換します」という、</w:t>
      </w:r>
      <w:r>
        <w:rPr>
          <w:rFonts w:hint="eastAsia"/>
        </w:rPr>
        <w:t>Link</w:t>
      </w:r>
      <w:r>
        <w:rPr>
          <w:rFonts w:hint="eastAsia"/>
        </w:rPr>
        <w:t>ボタンをクリックします。列の編集「</w:t>
      </w:r>
      <w:r>
        <w:rPr>
          <w:rFonts w:hint="eastAsia"/>
        </w:rPr>
        <w:t>OK</w:t>
      </w:r>
      <w:r>
        <w:rPr>
          <w:rFonts w:hint="eastAsia"/>
        </w:rPr>
        <w:t>」ボタンをクリックして終了します。</w:t>
      </w:r>
    </w:p>
    <w:p w:rsidR="00374005" w:rsidRDefault="00374005" w:rsidP="00374005">
      <w:r>
        <w:rPr>
          <w:rFonts w:hint="eastAsia"/>
        </w:rPr>
        <w:t>次に、</w:t>
      </w:r>
      <w:r>
        <w:rPr>
          <w:rFonts w:hint="eastAsia"/>
        </w:rPr>
        <w:t>GVTodo</w:t>
      </w:r>
      <w:r>
        <w:rPr>
          <w:rFonts w:hint="eastAsia"/>
        </w:rPr>
        <w:t>のタスクメニューから、「テンプレートの編集」をクリックして、削除フィールドの「</w:t>
      </w:r>
      <w:r>
        <w:rPr>
          <w:rFonts w:hint="eastAsia"/>
        </w:rPr>
        <w:t>Column[9]</w:t>
      </w:r>
      <w:r>
        <w:rPr>
          <w:rFonts w:hint="eastAsia"/>
        </w:rPr>
        <w:t>」の「</w:t>
      </w:r>
      <w:r>
        <w:rPr>
          <w:rFonts w:hint="eastAsia"/>
        </w:rPr>
        <w:t>ItemTemplate</w:t>
      </w:r>
      <w:r>
        <w:rPr>
          <w:rFonts w:hint="eastAsia"/>
        </w:rPr>
        <w:t>」を選択します。下図</w:t>
      </w:r>
    </w:p>
    <w:tbl>
      <w:tblPr>
        <w:tblW w:w="0" w:type="auto"/>
        <w:tblLook w:val="04A0" w:firstRow="1" w:lastRow="0" w:firstColumn="1" w:lastColumn="0" w:noHBand="0" w:noVBand="1"/>
      </w:tblPr>
      <w:tblGrid>
        <w:gridCol w:w="8702"/>
      </w:tblGrid>
      <w:tr w:rsidR="00374005" w:rsidTr="00374005">
        <w:tc>
          <w:tcPr>
            <w:tcW w:w="8702" w:type="dxa"/>
          </w:tcPr>
          <w:p w:rsidR="00374005" w:rsidRDefault="00374005" w:rsidP="00374005">
            <w:r>
              <w:rPr>
                <w:rFonts w:hint="eastAsia"/>
                <w:noProof/>
              </w:rPr>
              <w:drawing>
                <wp:inline distT="0" distB="0" distL="0" distR="0" wp14:anchorId="3C0171E4" wp14:editId="1E7B163D">
                  <wp:extent cx="1438476" cy="1657581"/>
                  <wp:effectExtent l="0" t="0" r="9525" b="0"/>
                  <wp:docPr id="854" name="図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C9B2A.tmp"/>
                          <pic:cNvPicPr/>
                        </pic:nvPicPr>
                        <pic:blipFill>
                          <a:blip r:embed="rId248">
                            <a:extLst>
                              <a:ext uri="{28A0092B-C50C-407E-A947-70E740481C1C}">
                                <a14:useLocalDpi xmlns:a14="http://schemas.microsoft.com/office/drawing/2010/main" val="0"/>
                              </a:ext>
                            </a:extLst>
                          </a:blip>
                          <a:stretch>
                            <a:fillRect/>
                          </a:stretch>
                        </pic:blipFill>
                        <pic:spPr>
                          <a:xfrm>
                            <a:off x="0" y="0"/>
                            <a:ext cx="1438476" cy="1657581"/>
                          </a:xfrm>
                          <a:prstGeom prst="rect">
                            <a:avLst/>
                          </a:prstGeom>
                        </pic:spPr>
                      </pic:pic>
                    </a:graphicData>
                  </a:graphic>
                </wp:inline>
              </w:drawing>
            </w:r>
          </w:p>
        </w:tc>
      </w:tr>
    </w:tbl>
    <w:p w:rsidR="00374005" w:rsidRDefault="006E3FE3" w:rsidP="00374005">
      <w:r>
        <w:rPr>
          <w:rFonts w:hint="eastAsia"/>
        </w:rPr>
        <w:t>既に、「削除」ボタンがあります。そのボタンを選択状態にして、プロパティウインドウを表示します。</w:t>
      </w:r>
      <w:r w:rsidR="00484F97">
        <w:rPr>
          <w:rFonts w:hint="eastAsia"/>
        </w:rPr>
        <w:t>次</w:t>
      </w:r>
      <w:r>
        <w:rPr>
          <w:rFonts w:hint="eastAsia"/>
        </w:rPr>
        <w:t>図のように「</w:t>
      </w:r>
      <w:r>
        <w:rPr>
          <w:rFonts w:hint="eastAsia"/>
        </w:rPr>
        <w:t>OnClientClick</w:t>
      </w:r>
      <w:r>
        <w:rPr>
          <w:rFonts w:hint="eastAsia"/>
        </w:rPr>
        <w:t>」プロパティに入力します。そして他の赤丸の部分を確認して下さい。</w:t>
      </w:r>
    </w:p>
    <w:tbl>
      <w:tblPr>
        <w:tblW w:w="0" w:type="auto"/>
        <w:tblLook w:val="04A0" w:firstRow="1" w:lastRow="0" w:firstColumn="1" w:lastColumn="0" w:noHBand="0" w:noVBand="1"/>
      </w:tblPr>
      <w:tblGrid>
        <w:gridCol w:w="8702"/>
      </w:tblGrid>
      <w:tr w:rsidR="006E3FE3" w:rsidTr="006E3FE3">
        <w:tc>
          <w:tcPr>
            <w:tcW w:w="8702" w:type="dxa"/>
          </w:tcPr>
          <w:p w:rsidR="006E3FE3" w:rsidRDefault="008D52F5" w:rsidP="00374005">
            <w:r>
              <w:rPr>
                <w:rFonts w:hint="eastAsia"/>
                <w:noProof/>
              </w:rPr>
              <mc:AlternateContent>
                <mc:Choice Requires="wps">
                  <w:drawing>
                    <wp:anchor distT="0" distB="0" distL="114300" distR="114300" simplePos="0" relativeHeight="252205056" behindDoc="0" locked="0" layoutInCell="1" allowOverlap="1" wp14:anchorId="7310F6E7" wp14:editId="6CDCE677">
                      <wp:simplePos x="0" y="0"/>
                      <wp:positionH relativeFrom="column">
                        <wp:posOffset>2508958</wp:posOffset>
                      </wp:positionH>
                      <wp:positionV relativeFrom="paragraph">
                        <wp:posOffset>3169523</wp:posOffset>
                      </wp:positionV>
                      <wp:extent cx="328921" cy="170463"/>
                      <wp:effectExtent l="38100" t="0" r="14605" b="58420"/>
                      <wp:wrapNone/>
                      <wp:docPr id="937" name="直線矢印コネクタ 937"/>
                      <wp:cNvGraphicFramePr/>
                      <a:graphic xmlns:a="http://schemas.openxmlformats.org/drawingml/2006/main">
                        <a:graphicData uri="http://schemas.microsoft.com/office/word/2010/wordprocessingShape">
                          <wps:wsp>
                            <wps:cNvCnPr/>
                            <wps:spPr>
                              <a:xfrm flipH="1">
                                <a:off x="0" y="0"/>
                                <a:ext cx="328921" cy="170463"/>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直線矢印コネクタ 937" o:spid="_x0000_s1026" type="#_x0000_t32" style="position:absolute;left:0;text-align:left;margin-left:197.55pt;margin-top:249.55pt;width:25.9pt;height:13.4pt;flip:x;z-index:252205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" strokecolor="#bc4542 [3045]">
                      <v:stroke endarrow="open"/>
                    </v:shape>
                  </w:pict>
                </mc:Fallback>
              </mc:AlternateContent>
            </w:r>
            <w:r>
              <w:rPr>
                <w:rFonts w:hint="eastAsia"/>
                <w:noProof/>
              </w:rPr>
              <mc:AlternateContent>
                <mc:Choice Requires="wps">
                  <w:drawing>
                    <wp:anchor distT="0" distB="0" distL="114300" distR="114300" simplePos="0" relativeHeight="252204032" behindDoc="0" locked="0" layoutInCell="1" allowOverlap="1" wp14:anchorId="7182484E" wp14:editId="2E1CD9E3">
                      <wp:simplePos x="0" y="0"/>
                      <wp:positionH relativeFrom="column">
                        <wp:posOffset>2837879</wp:posOffset>
                      </wp:positionH>
                      <wp:positionV relativeFrom="paragraph">
                        <wp:posOffset>3031376</wp:posOffset>
                      </wp:positionV>
                      <wp:extent cx="598636" cy="309185"/>
                      <wp:effectExtent l="0" t="0" r="11430" b="15240"/>
                      <wp:wrapNone/>
                      <wp:docPr id="936" name="テキスト ボックス 936"/>
                      <wp:cNvGraphicFramePr/>
                      <a:graphic xmlns:a="http://schemas.openxmlformats.org/drawingml/2006/main">
                        <a:graphicData uri="http://schemas.microsoft.com/office/word/2010/wordprocessingShape">
                          <wps:wsp>
                            <wps:cNvSpPr txBox="1"/>
                            <wps:spPr>
                              <a:xfrm>
                                <a:off x="0" y="0"/>
                                <a:ext cx="598636" cy="3091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0A4C" w:rsidRPr="008D52F5" w:rsidRDefault="00B60A4C">
                                  <w:pPr>
                                    <w:rPr>
                                      <w:b/>
                                    </w:rPr>
                                  </w:pPr>
                                  <w:r w:rsidRPr="008D52F5">
                                    <w:rPr>
                                      <w:rFonts w:hint="eastAsia"/>
                                      <w:b/>
                                    </w:rPr>
                                    <w:t>確認</w:t>
                                  </w:r>
                                </w:p>
                                <w:p w:rsidR="00B60A4C" w:rsidRDefault="00B60A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936" o:spid="_x0000_s1115" type="#_x0000_t202" style="position:absolute;margin-left:223.45pt;margin-top:238.7pt;width:47.15pt;height:24.35pt;z-index:252204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" fillcolor="white [3201]" strokeweight=".5pt">
                      <v:textbox>
                        <w:txbxContent>
                          <w:p w:rsidR="00B60A4C" w:rsidRPr="008D52F5" w:rsidRDefault="00B60A4C">
                            <w:pPr>
                              <w:rPr>
                                <w:b/>
                              </w:rPr>
                            </w:pPr>
                            <w:r w:rsidRPr="008D52F5">
                              <w:rPr>
                                <w:rFonts w:hint="eastAsia"/>
                                <w:b/>
                              </w:rPr>
                              <w:t>確認</w:t>
                            </w:r>
                          </w:p>
                          <w:p w:rsidR="00B60A4C" w:rsidRDefault="00B60A4C"/>
                        </w:txbxContent>
                      </v:textbox>
                    </v:shape>
                  </w:pict>
                </mc:Fallback>
              </mc:AlternateContent>
            </w:r>
            <w:r w:rsidR="006E3FE3">
              <w:rPr>
                <w:rFonts w:hint="eastAsia"/>
                <w:noProof/>
              </w:rPr>
              <mc:AlternateContent>
                <mc:Choice Requires="wps">
                  <w:drawing>
                    <wp:anchor distT="0" distB="0" distL="114300" distR="114300" simplePos="0" relativeHeight="252018688" behindDoc="0" locked="0" layoutInCell="1" allowOverlap="1" wp14:anchorId="23DFB58E" wp14:editId="5844C520">
                      <wp:simplePos x="0" y="0"/>
                      <wp:positionH relativeFrom="column">
                        <wp:posOffset>1926676</wp:posOffset>
                      </wp:positionH>
                      <wp:positionV relativeFrom="paragraph">
                        <wp:posOffset>3239272</wp:posOffset>
                      </wp:positionV>
                      <wp:extent cx="551935" cy="255373"/>
                      <wp:effectExtent l="0" t="0" r="19685" b="11430"/>
                      <wp:wrapNone/>
                      <wp:docPr id="856" name="円/楕円 856"/>
                      <wp:cNvGraphicFramePr/>
                      <a:graphic xmlns:a="http://schemas.openxmlformats.org/drawingml/2006/main">
                        <a:graphicData uri="http://schemas.microsoft.com/office/word/2010/wordprocessingShape">
                          <wps:wsp>
                            <wps:cNvSpPr/>
                            <wps:spPr>
                              <a:xfrm>
                                <a:off x="0" y="0"/>
                                <a:ext cx="551935" cy="25537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856" o:spid="_x0000_s1026" style="position:absolute;left:0;text-align:left;margin-left:151.7pt;margin-top:255.05pt;width:43.45pt;height:20.1pt;z-index:25201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" filled="f" strokecolor="red" strokeweight="2pt"/>
                  </w:pict>
                </mc:Fallback>
              </mc:AlternateContent>
            </w:r>
            <w:r w:rsidR="006E3FE3">
              <w:rPr>
                <w:rFonts w:hint="eastAsia"/>
                <w:noProof/>
              </w:rPr>
              <w:drawing>
                <wp:inline distT="0" distB="0" distL="0" distR="0" wp14:anchorId="614B53D6" wp14:editId="21DC1235">
                  <wp:extent cx="4163006" cy="4448796"/>
                  <wp:effectExtent l="0" t="0" r="9525" b="9525"/>
                  <wp:docPr id="855" name="図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C3A0D.tmp"/>
                          <pic:cNvPicPr/>
                        </pic:nvPicPr>
                        <pic:blipFill>
                          <a:blip r:embed="rId249">
                            <a:extLst>
                              <a:ext uri="{28A0092B-C50C-407E-A947-70E740481C1C}">
                                <a14:useLocalDpi xmlns:a14="http://schemas.microsoft.com/office/drawing/2010/main" val="0"/>
                              </a:ext>
                            </a:extLst>
                          </a:blip>
                          <a:stretch>
                            <a:fillRect/>
                          </a:stretch>
                        </pic:blipFill>
                        <pic:spPr>
                          <a:xfrm>
                            <a:off x="0" y="0"/>
                            <a:ext cx="4163006" cy="4448796"/>
                          </a:xfrm>
                          <a:prstGeom prst="rect">
                            <a:avLst/>
                          </a:prstGeom>
                        </pic:spPr>
                      </pic:pic>
                    </a:graphicData>
                  </a:graphic>
                </wp:inline>
              </w:drawing>
            </w:r>
          </w:p>
        </w:tc>
      </w:tr>
    </w:tbl>
    <w:p w:rsidR="006E3FE3" w:rsidRDefault="006E3FE3" w:rsidP="00374005">
      <w:r>
        <w:rPr>
          <w:rFonts w:hint="eastAsia"/>
        </w:rPr>
        <w:t>上図の「</w:t>
      </w:r>
      <w:r>
        <w:rPr>
          <w:rFonts w:hint="eastAsia"/>
        </w:rPr>
        <w:t>return confirm(</w:t>
      </w:r>
      <w:r>
        <w:t>“</w:t>
      </w:r>
      <w:r>
        <w:rPr>
          <w:rFonts w:hint="eastAsia"/>
        </w:rPr>
        <w:t>削除してもいいですか？</w:t>
      </w:r>
      <w:r>
        <w:t>”</w:t>
      </w:r>
      <w:r>
        <w:rPr>
          <w:rFonts w:hint="eastAsia"/>
        </w:rPr>
        <w:t>)</w:t>
      </w:r>
      <w:r>
        <w:rPr>
          <w:rFonts w:hint="eastAsia"/>
        </w:rPr>
        <w:t>」のダブルクオーテーションマーク「“」は</w:t>
      </w:r>
      <w:r w:rsidRPr="006E3FE3">
        <w:rPr>
          <w:rFonts w:hint="eastAsia"/>
          <w:color w:val="FF0000"/>
        </w:rPr>
        <w:t>半角文字</w:t>
      </w:r>
      <w:r>
        <w:rPr>
          <w:rFonts w:hint="eastAsia"/>
        </w:rPr>
        <w:t>であることに注意して下さい。</w:t>
      </w:r>
    </w:p>
    <w:p w:rsidR="006E3FE3" w:rsidRDefault="006E3FE3" w:rsidP="00374005">
      <w:r>
        <w:rPr>
          <w:rFonts w:hint="eastAsia"/>
        </w:rPr>
        <w:t>「テンプレートの編集」を終了して下さい。</w:t>
      </w:r>
    </w:p>
    <w:p w:rsidR="006E3FE3" w:rsidRDefault="006E3FE3" w:rsidP="00374005">
      <w:r w:rsidRPr="00713AD4">
        <w:rPr>
          <w:rFonts w:hint="eastAsia"/>
          <w:color w:val="FF0000"/>
        </w:rPr>
        <w:t>ブラウザーで表示、実行して</w:t>
      </w:r>
      <w:r>
        <w:rPr>
          <w:rFonts w:hint="eastAsia"/>
        </w:rPr>
        <w:t>、適当にデータを挿入して、削除作業を行って下さい。</w:t>
      </w:r>
    </w:p>
    <w:p w:rsidR="006E3FE3" w:rsidRDefault="006E3FE3" w:rsidP="00374005">
      <w:r>
        <w:rPr>
          <w:rFonts w:hint="eastAsia"/>
        </w:rPr>
        <w:t>下図</w:t>
      </w:r>
      <w:r w:rsidR="00EF56EC">
        <w:rPr>
          <w:rFonts w:hint="eastAsia"/>
        </w:rPr>
        <w:t>が表示されます。</w:t>
      </w:r>
    </w:p>
    <w:tbl>
      <w:tblPr>
        <w:tblW w:w="0" w:type="auto"/>
        <w:tblLook w:val="04A0" w:firstRow="1" w:lastRow="0" w:firstColumn="1" w:lastColumn="0" w:noHBand="0" w:noVBand="1"/>
      </w:tblPr>
      <w:tblGrid>
        <w:gridCol w:w="8702"/>
      </w:tblGrid>
      <w:tr w:rsidR="00EF56EC" w:rsidTr="00EF56EC">
        <w:tc>
          <w:tcPr>
            <w:tcW w:w="8702" w:type="dxa"/>
          </w:tcPr>
          <w:p w:rsidR="00EF56EC" w:rsidRDefault="00EF56EC" w:rsidP="00374005">
            <w:r>
              <w:rPr>
                <w:rFonts w:hint="eastAsia"/>
                <w:noProof/>
              </w:rPr>
              <w:drawing>
                <wp:inline distT="0" distB="0" distL="0" distR="0" wp14:anchorId="12B35073" wp14:editId="0422136A">
                  <wp:extent cx="2998573" cy="1160952"/>
                  <wp:effectExtent l="0" t="0" r="0" b="1270"/>
                  <wp:docPr id="857" name="図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C427E.tmp"/>
                          <pic:cNvPicPr/>
                        </pic:nvPicPr>
                        <pic:blipFill>
                          <a:blip r:embed="rId250">
                            <a:extLst>
                              <a:ext uri="{28A0092B-C50C-407E-A947-70E740481C1C}">
                                <a14:useLocalDpi xmlns:a14="http://schemas.microsoft.com/office/drawing/2010/main" val="0"/>
                              </a:ext>
                            </a:extLst>
                          </a:blip>
                          <a:stretch>
                            <a:fillRect/>
                          </a:stretch>
                        </pic:blipFill>
                        <pic:spPr>
                          <a:xfrm>
                            <a:off x="0" y="0"/>
                            <a:ext cx="2996841" cy="1160282"/>
                          </a:xfrm>
                          <a:prstGeom prst="rect">
                            <a:avLst/>
                          </a:prstGeom>
                        </pic:spPr>
                      </pic:pic>
                    </a:graphicData>
                  </a:graphic>
                </wp:inline>
              </w:drawing>
            </w:r>
          </w:p>
        </w:tc>
      </w:tr>
    </w:tbl>
    <w:p w:rsidR="00EF56EC" w:rsidRDefault="00EF56EC" w:rsidP="00374005">
      <w:r>
        <w:rPr>
          <w:rFonts w:hint="eastAsia"/>
        </w:rPr>
        <w:t>「キャンセル」ボタンをクリックします。</w:t>
      </w:r>
    </w:p>
    <w:p w:rsidR="00EF56EC" w:rsidRPr="00CA4973" w:rsidRDefault="00EF56EC" w:rsidP="00374005">
      <w:pPr>
        <w:rPr>
          <w:b/>
          <w:color w:val="FF0000"/>
        </w:rPr>
      </w:pPr>
      <w:r>
        <w:rPr>
          <w:rFonts w:hint="eastAsia"/>
        </w:rPr>
        <w:t>次に、もう一度</w:t>
      </w:r>
      <w:r>
        <w:rPr>
          <w:rFonts w:hint="eastAsia"/>
        </w:rPr>
        <w:t>GVTodo</w:t>
      </w:r>
      <w:r>
        <w:rPr>
          <w:rFonts w:hint="eastAsia"/>
        </w:rPr>
        <w:t>の「削除」ボタンをクリックして、「</w:t>
      </w:r>
      <w:r>
        <w:rPr>
          <w:rFonts w:hint="eastAsia"/>
        </w:rPr>
        <w:t>OK</w:t>
      </w:r>
      <w:r>
        <w:rPr>
          <w:rFonts w:hint="eastAsia"/>
        </w:rPr>
        <w:t>」ボタンをクリックします。プログラム通り、削除されました。　目から</w:t>
      </w:r>
      <w:r w:rsidRPr="00CA4973">
        <w:rPr>
          <w:rFonts w:hint="eastAsia"/>
          <w:b/>
          <w:color w:val="FF0000"/>
        </w:rPr>
        <w:t>ウロコ</w:t>
      </w:r>
      <w:r w:rsidR="00CA4973" w:rsidRPr="00CA4973">
        <w:rPr>
          <w:rFonts w:hint="eastAsia"/>
          <w:b/>
          <w:color w:val="FF0000"/>
        </w:rPr>
        <w:t>、ウロコ、ウロコ</w:t>
      </w:r>
      <w:r w:rsidRPr="00CA4973">
        <w:rPr>
          <w:rFonts w:hint="eastAsia"/>
          <w:b/>
          <w:color w:val="FF0000"/>
        </w:rPr>
        <w:t>！！！</w:t>
      </w:r>
    </w:p>
    <w:p w:rsidR="00EF56EC" w:rsidRDefault="00FC5564" w:rsidP="00374005">
      <w:pPr>
        <w:rPr>
          <w:color w:val="FF0000"/>
        </w:rPr>
      </w:pPr>
      <w:r w:rsidRPr="00FC5564">
        <w:rPr>
          <w:rFonts w:hint="eastAsia"/>
          <w:color w:val="FF0000"/>
        </w:rPr>
        <w:t>実行画面を閉じます。</w:t>
      </w:r>
    </w:p>
    <w:p w:rsidR="005030D7" w:rsidRDefault="005030D7">
      <w:pPr>
        <w:widowControl/>
        <w:rPr>
          <w:color w:val="FF0000"/>
        </w:rPr>
      </w:pPr>
      <w:r>
        <w:rPr>
          <w:color w:val="FF0000"/>
        </w:rPr>
        <w:br w:type="page"/>
      </w:r>
    </w:p>
    <w:p w:rsidR="005030D7" w:rsidRDefault="00DA702E" w:rsidP="00B101CF">
      <w:pPr>
        <w:pStyle w:val="2"/>
      </w:pPr>
      <w:bookmarkStart w:id="118" w:name="_Toc6241337"/>
      <w:r>
        <w:rPr>
          <w:rFonts w:hint="eastAsia"/>
        </w:rPr>
        <w:t>スケジュール作成アプリのユーザビリティをアップする</w:t>
      </w:r>
      <w:bookmarkEnd w:id="118"/>
    </w:p>
    <w:p w:rsidR="00F92062" w:rsidRDefault="00F92062" w:rsidP="00F92062">
      <w:r>
        <w:rPr>
          <w:rFonts w:hint="eastAsia"/>
        </w:rPr>
        <w:t>ここまで、スケジュール作成の基本的な下記の機能をプログラムしてきました。</w:t>
      </w:r>
    </w:p>
    <w:p w:rsidR="00F92062" w:rsidRDefault="00F92062" w:rsidP="004B26A4">
      <w:pPr>
        <w:pStyle w:val="a9"/>
        <w:numPr>
          <w:ilvl w:val="0"/>
          <w:numId w:val="45"/>
        </w:numPr>
        <w:ind w:leftChars="0"/>
      </w:pPr>
      <w:r>
        <w:rPr>
          <w:rFonts w:hint="eastAsia"/>
        </w:rPr>
        <w:t>スケジュール作成のためのデータ入力</w:t>
      </w:r>
      <w:r w:rsidR="004B26A4">
        <w:rPr>
          <w:rFonts w:hint="eastAsia"/>
        </w:rPr>
        <w:t>を支援する、</w:t>
      </w:r>
      <w:r>
        <w:rPr>
          <w:rFonts w:hint="eastAsia"/>
        </w:rPr>
        <w:t>VS</w:t>
      </w:r>
      <w:r>
        <w:rPr>
          <w:rFonts w:hint="eastAsia"/>
        </w:rPr>
        <w:t>の</w:t>
      </w:r>
      <w:r w:rsidRPr="00F92062">
        <w:rPr>
          <w:rFonts w:hint="eastAsia"/>
        </w:rPr>
        <w:t>Web</w:t>
      </w:r>
      <w:r w:rsidRPr="00F92062">
        <w:rPr>
          <w:rFonts w:hint="eastAsia"/>
        </w:rPr>
        <w:t>コントロール</w:t>
      </w:r>
      <w:r>
        <w:rPr>
          <w:rFonts w:hint="eastAsia"/>
        </w:rPr>
        <w:t>を配置</w:t>
      </w:r>
    </w:p>
    <w:p w:rsidR="004B26A4" w:rsidRDefault="004B26A4" w:rsidP="004B26A4">
      <w:pPr>
        <w:pStyle w:val="a9"/>
        <w:numPr>
          <w:ilvl w:val="0"/>
          <w:numId w:val="45"/>
        </w:numPr>
        <w:ind w:leftChars="0"/>
      </w:pPr>
      <w:r>
        <w:rPr>
          <w:rFonts w:hint="eastAsia"/>
        </w:rPr>
        <w:t>ページを形成する、</w:t>
      </w:r>
      <w:r>
        <w:rPr>
          <w:rFonts w:hint="eastAsia"/>
        </w:rPr>
        <w:t>CSS</w:t>
      </w:r>
      <w:r>
        <w:rPr>
          <w:rFonts w:hint="eastAsia"/>
        </w:rPr>
        <w:t>、</w:t>
      </w:r>
      <w:r>
        <w:rPr>
          <w:rFonts w:hint="eastAsia"/>
        </w:rPr>
        <w:t>bootstrap-</w:t>
      </w:r>
      <w:r>
        <w:rPr>
          <w:rFonts w:hint="eastAsia"/>
        </w:rPr>
        <w:t>等の使用法</w:t>
      </w:r>
    </w:p>
    <w:p w:rsidR="00F92062" w:rsidRDefault="00F92062" w:rsidP="004B26A4">
      <w:pPr>
        <w:pStyle w:val="a9"/>
        <w:numPr>
          <w:ilvl w:val="0"/>
          <w:numId w:val="45"/>
        </w:numPr>
        <w:ind w:leftChars="0"/>
      </w:pPr>
      <w:r>
        <w:rPr>
          <w:rFonts w:hint="eastAsia"/>
        </w:rPr>
        <w:t>ユーザーの入力手間を省くデータ表示系のコントロールを使用</w:t>
      </w:r>
    </w:p>
    <w:p w:rsidR="00F92062" w:rsidRPr="004B26A4" w:rsidRDefault="00F92062" w:rsidP="004B26A4">
      <w:pPr>
        <w:pStyle w:val="a9"/>
        <w:numPr>
          <w:ilvl w:val="0"/>
          <w:numId w:val="45"/>
        </w:numPr>
        <w:ind w:leftChars="0"/>
        <w:rPr>
          <w:u w:val="words"/>
        </w:rPr>
      </w:pPr>
      <w:r>
        <w:rPr>
          <w:rFonts w:hint="eastAsia"/>
        </w:rPr>
        <w:t>データ</w:t>
      </w:r>
      <w:r w:rsidR="004B26A4">
        <w:rPr>
          <w:rFonts w:hint="eastAsia"/>
        </w:rPr>
        <w:t>ベースによる、データの登録、変更、更新、削除、等の機能を装備</w:t>
      </w:r>
    </w:p>
    <w:p w:rsidR="00F92062" w:rsidRDefault="004B26A4" w:rsidP="00F92062">
      <w:r>
        <w:rPr>
          <w:rFonts w:hint="eastAsia"/>
        </w:rPr>
        <w:t>新規スケジュール作成の</w:t>
      </w:r>
      <w:r w:rsidR="00341D57">
        <w:rPr>
          <w:rFonts w:hint="eastAsia"/>
        </w:rPr>
        <w:t>入力画面は下図のようになっています。</w:t>
      </w:r>
    </w:p>
    <w:tbl>
      <w:tblPr>
        <w:tblStyle w:val="aa"/>
        <w:tblW w:w="0" w:type="auto"/>
        <w:tblLook w:val="04A0" w:firstRow="1" w:lastRow="0" w:firstColumn="1" w:lastColumn="0" w:noHBand="0" w:noVBand="1"/>
      </w:tblPr>
      <w:tblGrid>
        <w:gridCol w:w="8720"/>
      </w:tblGrid>
      <w:tr w:rsidR="00341D57" w:rsidTr="00341D57">
        <w:tc>
          <w:tcPr>
            <w:tcW w:w="8702" w:type="dxa"/>
          </w:tcPr>
          <w:p w:rsidR="00341D57" w:rsidRDefault="00341D57" w:rsidP="00F92062">
            <w:r>
              <w:rPr>
                <w:rFonts w:hint="eastAsia"/>
                <w:noProof/>
              </w:rPr>
              <w:drawing>
                <wp:inline distT="0" distB="0" distL="0" distR="0" wp14:anchorId="2A4F6F80" wp14:editId="4475387F">
                  <wp:extent cx="5400040" cy="358330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4AE34.tmp"/>
                          <pic:cNvPicPr/>
                        </pic:nvPicPr>
                        <pic:blipFill>
                          <a:blip r:embed="rId251">
                            <a:extLst>
                              <a:ext uri="{28A0092B-C50C-407E-A947-70E740481C1C}">
                                <a14:useLocalDpi xmlns:a14="http://schemas.microsoft.com/office/drawing/2010/main" val="0"/>
                              </a:ext>
                            </a:extLst>
                          </a:blip>
                          <a:stretch>
                            <a:fillRect/>
                          </a:stretch>
                        </pic:blipFill>
                        <pic:spPr>
                          <a:xfrm>
                            <a:off x="0" y="0"/>
                            <a:ext cx="5400040" cy="3583305"/>
                          </a:xfrm>
                          <a:prstGeom prst="rect">
                            <a:avLst/>
                          </a:prstGeom>
                        </pic:spPr>
                      </pic:pic>
                    </a:graphicData>
                  </a:graphic>
                </wp:inline>
              </w:drawing>
            </w:r>
          </w:p>
        </w:tc>
      </w:tr>
    </w:tbl>
    <w:p w:rsidR="00341D57" w:rsidRDefault="00341D57" w:rsidP="00F92062">
      <w:r>
        <w:rPr>
          <w:rFonts w:hint="eastAsia"/>
        </w:rPr>
        <w:t>そもそも、アプリケーションの作成開始時点では、ユーザビリティ（デザイン）というものは、完全な形でイメージ出来ません、作成途中か骨格が出来たときに、修正箇所に気づいたり</w:t>
      </w:r>
      <w:r w:rsidR="00577E11">
        <w:rPr>
          <w:rFonts w:hint="eastAsia"/>
        </w:rPr>
        <w:t>するもの</w:t>
      </w:r>
      <w:r w:rsidR="00B67216">
        <w:rPr>
          <w:rFonts w:hint="eastAsia"/>
        </w:rPr>
        <w:t>です。プログラミングの作業中においても常に、ユーザーの使いやすさ等を考慮にいれて、プログラム作業をすべきです、ユーザビリティ（デザイン）の修正が必要だと思ったら、プログラム作業の途中でも修正することを心掛けてください。</w:t>
      </w:r>
    </w:p>
    <w:p w:rsidR="00B67216" w:rsidRDefault="00B67216" w:rsidP="00F92062">
      <w:r>
        <w:rPr>
          <w:rFonts w:hint="eastAsia"/>
        </w:rPr>
        <w:t>後になってからでは、修正が困難になったり、非常に修正のための時間を費やしたりします。</w:t>
      </w:r>
    </w:p>
    <w:p w:rsidR="00B67216" w:rsidRDefault="00B67216" w:rsidP="00F92062"/>
    <w:p w:rsidR="00F92062" w:rsidRDefault="00F92062">
      <w:pPr>
        <w:widowControl/>
      </w:pPr>
      <w:r>
        <w:br w:type="page"/>
      </w:r>
    </w:p>
    <w:p w:rsidR="00F92062" w:rsidRDefault="00B67216" w:rsidP="00F92062">
      <w:r>
        <w:rPr>
          <w:rFonts w:hint="eastAsia"/>
        </w:rPr>
        <w:t>下図のような修正案を考えます。</w:t>
      </w:r>
    </w:p>
    <w:tbl>
      <w:tblPr>
        <w:tblStyle w:val="aa"/>
        <w:tblW w:w="0" w:type="auto"/>
        <w:tblLook w:val="04A0" w:firstRow="1" w:lastRow="0" w:firstColumn="1" w:lastColumn="0" w:noHBand="0" w:noVBand="1"/>
      </w:tblPr>
      <w:tblGrid>
        <w:gridCol w:w="8720"/>
      </w:tblGrid>
      <w:tr w:rsidR="00B67216" w:rsidTr="00B67216">
        <w:tc>
          <w:tcPr>
            <w:tcW w:w="8702" w:type="dxa"/>
          </w:tcPr>
          <w:p w:rsidR="00B67216" w:rsidRDefault="00B67216" w:rsidP="00F92062">
            <w:r>
              <w:rPr>
                <w:noProof/>
              </w:rPr>
              <w:drawing>
                <wp:inline distT="0" distB="0" distL="0" distR="0" wp14:anchorId="6005466A" wp14:editId="456B2806">
                  <wp:extent cx="5400040" cy="390969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427BD.tmp"/>
                          <pic:cNvPicPr/>
                        </pic:nvPicPr>
                        <pic:blipFill>
                          <a:blip r:embed="rId252">
                            <a:extLst>
                              <a:ext uri="{28A0092B-C50C-407E-A947-70E740481C1C}">
                                <a14:useLocalDpi xmlns:a14="http://schemas.microsoft.com/office/drawing/2010/main" val="0"/>
                              </a:ext>
                            </a:extLst>
                          </a:blip>
                          <a:stretch>
                            <a:fillRect/>
                          </a:stretch>
                        </pic:blipFill>
                        <pic:spPr>
                          <a:xfrm>
                            <a:off x="0" y="0"/>
                            <a:ext cx="5400040" cy="3909695"/>
                          </a:xfrm>
                          <a:prstGeom prst="rect">
                            <a:avLst/>
                          </a:prstGeom>
                        </pic:spPr>
                      </pic:pic>
                    </a:graphicData>
                  </a:graphic>
                </wp:inline>
              </w:drawing>
            </w:r>
          </w:p>
        </w:tc>
      </w:tr>
    </w:tbl>
    <w:p w:rsidR="00B67216" w:rsidRDefault="00B67216" w:rsidP="00F92062"/>
    <w:p w:rsidR="00543C46" w:rsidRDefault="00543C46" w:rsidP="00F92062"/>
    <w:p w:rsidR="00543C46" w:rsidRDefault="00543C46" w:rsidP="00F92062"/>
    <w:p w:rsidR="00543C46" w:rsidRDefault="00543C46" w:rsidP="00F92062"/>
    <w:p w:rsidR="00543C46" w:rsidRDefault="00543C46" w:rsidP="00F92062">
      <w:r>
        <w:rPr>
          <w:rFonts w:hint="eastAsia"/>
        </w:rPr>
        <w:t>これで「本格的なアプリ開発を経験」の実践解説を終わります。</w:t>
      </w:r>
    </w:p>
    <w:p w:rsidR="00543C46" w:rsidRDefault="00543C46" w:rsidP="00F92062">
      <w:r>
        <w:rPr>
          <w:rFonts w:hint="eastAsia"/>
        </w:rPr>
        <w:t>本解説書はあくまでも初心者の方が</w:t>
      </w:r>
      <w:r>
        <w:rPr>
          <w:rFonts w:hint="eastAsia"/>
        </w:rPr>
        <w:t>VisualStudio</w:t>
      </w:r>
      <w:r>
        <w:rPr>
          <w:rFonts w:hint="eastAsia"/>
        </w:rPr>
        <w:t>を使用してプログラムの世界に足を踏み入れるための解説書であって、実用的なアプリを提供するような解説書ではありませんが、本解説書は、</w:t>
      </w:r>
      <w:r>
        <w:rPr>
          <w:rFonts w:hint="eastAsia"/>
        </w:rPr>
        <w:t>VisualStudio</w:t>
      </w:r>
      <w:r>
        <w:rPr>
          <w:rFonts w:hint="eastAsia"/>
        </w:rPr>
        <w:t>の使用法を習得し、複数回実践することでプログラムの基礎を身につけることが出来ます、またプログラマーとしての必須の知識であるデータベースの基本も</w:t>
      </w:r>
      <w:r w:rsidR="00D24467">
        <w:rPr>
          <w:rFonts w:hint="eastAsia"/>
        </w:rPr>
        <w:t>身につ</w:t>
      </w:r>
      <w:r>
        <w:rPr>
          <w:rFonts w:hint="eastAsia"/>
        </w:rPr>
        <w:t>けることが出来ます</w:t>
      </w:r>
      <w:r w:rsidR="00D24467">
        <w:rPr>
          <w:rFonts w:hint="eastAsia"/>
        </w:rPr>
        <w:t>、そして次の「</w:t>
      </w:r>
      <w:r w:rsidR="00D24467">
        <w:rPr>
          <w:rFonts w:hint="eastAsia"/>
        </w:rPr>
        <w:t>Web</w:t>
      </w:r>
      <w:r w:rsidR="00D24467">
        <w:rPr>
          <w:rFonts w:hint="eastAsia"/>
        </w:rPr>
        <w:t>ショップ構築（１）」を実践する上でこの解説書を何度も参照してこの解説書の内容を身につけて下さい、そして新しい技術の取得による達成感でわくわくして次のステップに上がって下さい。</w:t>
      </w:r>
    </w:p>
    <w:p w:rsidR="00B60A4C" w:rsidRDefault="00446227">
      <w:pPr>
        <w:widowControl/>
        <w:rPr>
          <w:rFonts w:hint="eastAsia"/>
        </w:rPr>
      </w:pPr>
      <w:r>
        <w:rPr>
          <w:rFonts w:hint="eastAsia"/>
        </w:rPr>
        <w:t>次の</w:t>
      </w:r>
      <w:r w:rsidR="00B60A4C">
        <w:rPr>
          <w:rFonts w:hint="eastAsia"/>
        </w:rPr>
        <w:t>「</w:t>
      </w:r>
      <w:r w:rsidR="00B60A4C">
        <w:rPr>
          <w:rFonts w:hint="eastAsia"/>
        </w:rPr>
        <w:t>Web</w:t>
      </w:r>
      <w:r w:rsidR="00B60A4C">
        <w:rPr>
          <w:rFonts w:hint="eastAsia"/>
        </w:rPr>
        <w:t>ショップ構築</w:t>
      </w:r>
      <w:r w:rsidR="00B60A4C">
        <w:rPr>
          <w:rFonts w:hint="eastAsia"/>
        </w:rPr>
        <w:t>(1)</w:t>
      </w:r>
      <w:r w:rsidR="00B60A4C">
        <w:rPr>
          <w:rFonts w:hint="eastAsia"/>
        </w:rPr>
        <w:t>」での実践内容は</w:t>
      </w:r>
      <w:r w:rsidR="00B60A4C">
        <w:rPr>
          <w:rFonts w:hint="eastAsia"/>
        </w:rPr>
        <w:t>Web</w:t>
      </w:r>
      <w:r w:rsidR="00B60A4C">
        <w:rPr>
          <w:rFonts w:hint="eastAsia"/>
        </w:rPr>
        <w:t>ショップ構築に不可欠なプログラムを丁寧に解説してあります。</w:t>
      </w:r>
    </w:p>
    <w:p w:rsidR="0078712B" w:rsidRDefault="00B60A4C">
      <w:pPr>
        <w:widowControl/>
        <w:rPr>
          <w:rFonts w:hint="eastAsia"/>
        </w:rPr>
      </w:pPr>
      <w:r>
        <w:rPr>
          <w:rFonts w:hint="eastAsia"/>
        </w:rPr>
        <w:t>解説シリーズのタイトルは</w:t>
      </w:r>
      <w:r w:rsidR="00CF01BF">
        <w:rPr>
          <w:rFonts w:hint="eastAsia"/>
        </w:rPr>
        <w:t>“</w:t>
      </w:r>
      <w:r>
        <w:rPr>
          <w:rFonts w:hint="eastAsia"/>
        </w:rPr>
        <w:t>Web</w:t>
      </w:r>
      <w:r w:rsidR="00CF01BF">
        <w:rPr>
          <w:rFonts w:hint="eastAsia"/>
        </w:rPr>
        <w:t>ショップ構築”としてありますが本当の目標は、</w:t>
      </w:r>
      <w:r w:rsidR="00CF01BF">
        <w:rPr>
          <w:rFonts w:hint="eastAsia"/>
        </w:rPr>
        <w:t>Web</w:t>
      </w:r>
      <w:r w:rsidR="00CF01BF">
        <w:rPr>
          <w:rFonts w:hint="eastAsia"/>
        </w:rPr>
        <w:t>アプリケーションのプログラミングを習得するのが目標です</w:t>
      </w:r>
      <w:r w:rsidR="0078712B">
        <w:rPr>
          <w:rFonts w:hint="eastAsia"/>
        </w:rPr>
        <w:t>。</w:t>
      </w:r>
    </w:p>
    <w:p w:rsidR="00325BDF" w:rsidRDefault="0078712B">
      <w:pPr>
        <w:widowControl/>
        <w:rPr>
          <w:rFonts w:hint="eastAsia"/>
        </w:rPr>
      </w:pPr>
      <w:r>
        <w:rPr>
          <w:rFonts w:hint="eastAsia"/>
        </w:rPr>
        <w:t>コンピュータプログラムを習得するためには</w:t>
      </w:r>
      <w:r w:rsidR="00446227">
        <w:rPr>
          <w:rFonts w:hint="eastAsia"/>
        </w:rPr>
        <w:t>、イメージ画像処理、高度なデータベース処理、インターネットテクノロジー、等、</w:t>
      </w:r>
      <w:r>
        <w:rPr>
          <w:rFonts w:hint="eastAsia"/>
        </w:rPr>
        <w:t>結構必要</w:t>
      </w:r>
      <w:r w:rsidR="00446227">
        <w:rPr>
          <w:rFonts w:hint="eastAsia"/>
        </w:rPr>
        <w:t>不可欠</w:t>
      </w:r>
      <w:r>
        <w:rPr>
          <w:rFonts w:hint="eastAsia"/>
        </w:rPr>
        <w:t>な知識が広く求められます、また時間的にも長期の期間も必要です、そのためのモチベーションの維持も必要です、“</w:t>
      </w:r>
      <w:r>
        <w:rPr>
          <w:rFonts w:hint="eastAsia"/>
        </w:rPr>
        <w:t>Web</w:t>
      </w:r>
      <w:r>
        <w:rPr>
          <w:rFonts w:hint="eastAsia"/>
        </w:rPr>
        <w:t>ショッププログラム構築”という目標を定め</w:t>
      </w:r>
      <w:r w:rsidR="00446227">
        <w:rPr>
          <w:rFonts w:hint="eastAsia"/>
        </w:rPr>
        <w:t>る</w:t>
      </w:r>
      <w:r>
        <w:rPr>
          <w:rFonts w:hint="eastAsia"/>
        </w:rPr>
        <w:t>ことで</w:t>
      </w:r>
      <w:r w:rsidR="00446227">
        <w:rPr>
          <w:rFonts w:hint="eastAsia"/>
        </w:rPr>
        <w:t>実践者がモチベーションを切らすことなく節目節目で、達成感を味わいながら目標の頂きに登ることが出来ます。</w:t>
      </w:r>
      <w:r w:rsidR="004B7DFF">
        <w:rPr>
          <w:rFonts w:hint="eastAsia"/>
        </w:rPr>
        <w:t>そのモチベーションの維持こそ短期間でコンピュータプログラムの知識の習得が出来る原動力です、</w:t>
      </w:r>
      <w:r w:rsidR="00F75669">
        <w:rPr>
          <w:rFonts w:hint="eastAsia"/>
        </w:rPr>
        <w:t>そして、</w:t>
      </w:r>
      <w:r w:rsidR="004B7DFF">
        <w:rPr>
          <w:rFonts w:hint="eastAsia"/>
        </w:rPr>
        <w:t>山の頂き</w:t>
      </w:r>
      <w:r w:rsidR="00F75669">
        <w:rPr>
          <w:rFonts w:hint="eastAsia"/>
        </w:rPr>
        <w:t>が高く</w:t>
      </w:r>
      <w:r w:rsidR="004B7DFF">
        <w:rPr>
          <w:rFonts w:hint="eastAsia"/>
        </w:rPr>
        <w:t>あればある</w:t>
      </w:r>
      <w:r w:rsidR="00F75669">
        <w:rPr>
          <w:rFonts w:hint="eastAsia"/>
        </w:rPr>
        <w:t>程、</w:t>
      </w:r>
      <w:r w:rsidR="004B7DFF">
        <w:rPr>
          <w:rFonts w:hint="eastAsia"/>
        </w:rPr>
        <w:t>周囲が良く見えてきます、</w:t>
      </w:r>
      <w:r w:rsidR="00F75669">
        <w:rPr>
          <w:rFonts w:hint="eastAsia"/>
        </w:rPr>
        <w:t>その場所に立ったら更に</w:t>
      </w:r>
      <w:r w:rsidR="004B7DFF">
        <w:rPr>
          <w:rFonts w:hint="eastAsia"/>
        </w:rPr>
        <w:t>プロフェッショナルになるため道筋</w:t>
      </w:r>
      <w:r w:rsidR="00F75669">
        <w:rPr>
          <w:rFonts w:hint="eastAsia"/>
        </w:rPr>
        <w:t>（最新のプログラミング手法、インターネットテクノロジー</w:t>
      </w:r>
      <w:r w:rsidR="00325BDF">
        <w:rPr>
          <w:rFonts w:hint="eastAsia"/>
        </w:rPr>
        <w:t>等を理解する力</w:t>
      </w:r>
      <w:r w:rsidR="00F75669">
        <w:rPr>
          <w:rFonts w:hint="eastAsia"/>
        </w:rPr>
        <w:t>）</w:t>
      </w:r>
      <w:r w:rsidR="004B7DFF">
        <w:rPr>
          <w:rFonts w:hint="eastAsia"/>
        </w:rPr>
        <w:t>がくっきりと見え</w:t>
      </w:r>
      <w:r w:rsidR="00F75669">
        <w:rPr>
          <w:rFonts w:hint="eastAsia"/>
        </w:rPr>
        <w:t>てきます</w:t>
      </w:r>
      <w:r w:rsidR="00325BDF">
        <w:rPr>
          <w:rFonts w:hint="eastAsia"/>
        </w:rPr>
        <w:t>。</w:t>
      </w:r>
    </w:p>
    <w:p w:rsidR="00325BDF" w:rsidRDefault="00325BDF">
      <w:pPr>
        <w:widowControl/>
        <w:rPr>
          <w:rFonts w:hint="eastAsia"/>
        </w:rPr>
      </w:pPr>
      <w:r w:rsidRPr="00325BDF">
        <w:rPr>
          <w:rFonts w:hint="eastAsia"/>
        </w:rPr>
        <w:t>「</w:t>
      </w:r>
      <w:r w:rsidRPr="00325BDF">
        <w:rPr>
          <w:rFonts w:hint="eastAsia"/>
        </w:rPr>
        <w:t>Web</w:t>
      </w:r>
      <w:r w:rsidRPr="00325BDF">
        <w:rPr>
          <w:rFonts w:hint="eastAsia"/>
        </w:rPr>
        <w:t>ショップ構築</w:t>
      </w:r>
      <w:r w:rsidRPr="00325BDF">
        <w:rPr>
          <w:rFonts w:hint="eastAsia"/>
        </w:rPr>
        <w:t>(1)</w:t>
      </w:r>
      <w:r>
        <w:rPr>
          <w:rFonts w:hint="eastAsia"/>
        </w:rPr>
        <w:t>、</w:t>
      </w:r>
      <w:r>
        <w:rPr>
          <w:rFonts w:hint="eastAsia"/>
        </w:rPr>
        <w:t>Web</w:t>
      </w:r>
      <w:r>
        <w:rPr>
          <w:rFonts w:hint="eastAsia"/>
        </w:rPr>
        <w:t>ショップ構築</w:t>
      </w:r>
      <w:r>
        <w:rPr>
          <w:rFonts w:hint="eastAsia"/>
        </w:rPr>
        <w:t>(2)</w:t>
      </w:r>
      <w:r>
        <w:rPr>
          <w:rFonts w:hint="eastAsia"/>
        </w:rPr>
        <w:t>」はそのような、読者様の背中を押してくれる解説書です。</w:t>
      </w:r>
      <w:bookmarkStart w:id="119" w:name="_GoBack"/>
      <w:bookmarkEnd w:id="119"/>
    </w:p>
    <w:p w:rsidR="00B67216" w:rsidRPr="00B60A4C" w:rsidRDefault="00B67216">
      <w:pPr>
        <w:widowControl/>
        <w:rPr>
          <w:u w:val="words"/>
        </w:rPr>
      </w:pPr>
      <w:r>
        <w:br w:type="page"/>
      </w:r>
    </w:p>
    <w:p w:rsidR="00B67216" w:rsidRDefault="001D7362" w:rsidP="00B101CF">
      <w:pPr>
        <w:pStyle w:val="1"/>
      </w:pPr>
      <w:bookmarkStart w:id="120" w:name="_Toc6241338"/>
      <w:r>
        <w:rPr>
          <w:rFonts w:hint="eastAsia"/>
        </w:rPr>
        <w:t>付録</w:t>
      </w:r>
      <w:bookmarkEnd w:id="120"/>
    </w:p>
    <w:p w:rsidR="001D7362" w:rsidRPr="001D7362" w:rsidRDefault="001D7362" w:rsidP="001D7362">
      <w:pPr>
        <w:widowControl/>
        <w:spacing w:before="200"/>
        <w:jc w:val="center"/>
        <w:outlineLvl w:val="1"/>
        <w:rPr>
          <w:rFonts w:asciiTheme="majorHAnsi" w:eastAsiaTheme="majorEastAsia" w:hAnsiTheme="majorHAnsi" w:cstheme="majorBidi"/>
          <w:b/>
          <w:bCs/>
          <w:kern w:val="0"/>
          <w:sz w:val="32"/>
          <w:szCs w:val="26"/>
        </w:rPr>
      </w:pPr>
      <w:bookmarkStart w:id="121" w:name="_Toc5458571"/>
      <w:bookmarkStart w:id="122" w:name="_Toc6241339"/>
      <w:r w:rsidRPr="001D7362">
        <w:rPr>
          <w:rFonts w:asciiTheme="majorHAnsi" w:eastAsiaTheme="majorEastAsia" w:hAnsiTheme="majorHAnsi" w:cstheme="majorBidi" w:hint="eastAsia"/>
          <w:b/>
          <w:bCs/>
          <w:kern w:val="0"/>
          <w:sz w:val="32"/>
          <w:szCs w:val="26"/>
        </w:rPr>
        <w:t>共通する設定</w:t>
      </w:r>
      <w:bookmarkEnd w:id="121"/>
      <w:bookmarkEnd w:id="122"/>
    </w:p>
    <w:p w:rsidR="001D7362" w:rsidRDefault="001D7362" w:rsidP="001D7362">
      <w:pPr>
        <w:widowControl/>
        <w:rPr>
          <w:kern w:val="0"/>
          <w:sz w:val="22"/>
        </w:rPr>
      </w:pPr>
      <w:r w:rsidRPr="001D7362">
        <w:rPr>
          <w:rFonts w:hint="eastAsia"/>
          <w:kern w:val="0"/>
          <w:sz w:val="22"/>
        </w:rPr>
        <w:t>以下の記事は、本実践解説において複数回、同じ手順を実行する場合があります、そのような場合この手順を参照して下さい。</w:t>
      </w:r>
    </w:p>
    <w:p w:rsidR="00912F7A" w:rsidRDefault="00912F7A">
      <w:pPr>
        <w:widowControl/>
        <w:rPr>
          <w:kern w:val="0"/>
          <w:sz w:val="22"/>
        </w:rPr>
      </w:pPr>
      <w:r>
        <w:rPr>
          <w:kern w:val="0"/>
          <w:sz w:val="22"/>
        </w:rPr>
        <w:br w:type="page"/>
      </w:r>
    </w:p>
    <w:p w:rsidR="00912F7A" w:rsidRDefault="001D7362" w:rsidP="00B101CF">
      <w:pPr>
        <w:pStyle w:val="2"/>
      </w:pPr>
      <w:bookmarkStart w:id="123" w:name="_Toc5458572"/>
      <w:bookmarkStart w:id="124" w:name="_Toc6241340"/>
      <w:r w:rsidRPr="001D7362">
        <w:rPr>
          <w:rFonts w:hint="eastAsia"/>
        </w:rPr>
        <w:t>VisualStudio</w:t>
      </w:r>
      <w:r w:rsidRPr="001D7362">
        <w:rPr>
          <w:rFonts w:hint="eastAsia"/>
        </w:rPr>
        <w:t>のテーブルとその配置と使用法</w:t>
      </w:r>
      <w:bookmarkEnd w:id="123"/>
      <w:bookmarkEnd w:id="124"/>
    </w:p>
    <w:p w:rsidR="001D7362" w:rsidRPr="001D7362" w:rsidRDefault="001D7362" w:rsidP="00A81C0B">
      <w:pPr>
        <w:pStyle w:val="3"/>
        <w:ind w:left="720"/>
        <w:rPr>
          <w:bCs/>
        </w:rPr>
      </w:pPr>
      <w:bookmarkStart w:id="125" w:name="_Toc6241341"/>
      <w:r w:rsidRPr="001D7362">
        <w:rPr>
          <w:rFonts w:hint="eastAsia"/>
        </w:rPr>
        <w:t xml:space="preserve">VisualStudio </w:t>
      </w:r>
      <w:r w:rsidRPr="001D7362">
        <w:rPr>
          <w:rFonts w:hint="eastAsia"/>
        </w:rPr>
        <w:t>のテーブルとは、下図の位置のメニューにある項目の事を指します。</w:t>
      </w:r>
      <w:r w:rsidRPr="001D7362">
        <w:rPr>
          <w:rFonts w:hint="eastAsia"/>
          <w:color w:val="FF0000"/>
        </w:rPr>
        <w:t>注：デザインビューでの作業中に表示されます。</w:t>
      </w:r>
      <w:bookmarkEnd w:id="125"/>
    </w:p>
    <w:tbl>
      <w:tblPr>
        <w:tblStyle w:val="22"/>
        <w:tblW w:w="0" w:type="auto"/>
        <w:tblLook w:val="04A0" w:firstRow="1" w:lastRow="0" w:firstColumn="1" w:lastColumn="0" w:noHBand="0" w:noVBand="1"/>
      </w:tblPr>
      <w:tblGrid>
        <w:gridCol w:w="13368"/>
      </w:tblGrid>
      <w:tr w:rsidR="001D7362" w:rsidRPr="001D7362" w:rsidTr="0086152A">
        <w:tc>
          <w:tcPr>
            <w:tcW w:w="14878" w:type="dxa"/>
          </w:tcPr>
          <w:p w:rsidR="001D7362" w:rsidRPr="001D7362" w:rsidRDefault="001D7362" w:rsidP="001D7362">
            <w:pPr>
              <w:widowControl/>
              <w:rPr>
                <w:sz w:val="22"/>
              </w:rPr>
            </w:pPr>
            <w:r w:rsidRPr="001D7362">
              <w:rPr>
                <w:rFonts w:hint="eastAsia"/>
                <w:noProof/>
                <w:sz w:val="22"/>
              </w:rPr>
              <mc:AlternateContent>
                <mc:Choice Requires="wps">
                  <w:drawing>
                    <wp:anchor distT="0" distB="0" distL="114300" distR="114300" simplePos="0" relativeHeight="252215296" behindDoc="0" locked="0" layoutInCell="1" allowOverlap="1" wp14:anchorId="408EEDF0" wp14:editId="464AEEBF">
                      <wp:simplePos x="0" y="0"/>
                      <wp:positionH relativeFrom="column">
                        <wp:posOffset>4975167</wp:posOffset>
                      </wp:positionH>
                      <wp:positionV relativeFrom="paragraph">
                        <wp:posOffset>135313</wp:posOffset>
                      </wp:positionV>
                      <wp:extent cx="615142" cy="282632"/>
                      <wp:effectExtent l="0" t="0" r="13970" b="22225"/>
                      <wp:wrapNone/>
                      <wp:docPr id="25" name="正方形/長方形 25"/>
                      <wp:cNvGraphicFramePr/>
                      <a:graphic xmlns:a="http://schemas.openxmlformats.org/drawingml/2006/main">
                        <a:graphicData uri="http://schemas.microsoft.com/office/word/2010/wordprocessingShape">
                          <wps:wsp>
                            <wps:cNvSpPr/>
                            <wps:spPr>
                              <a:xfrm>
                                <a:off x="0" y="0"/>
                                <a:ext cx="615142" cy="282632"/>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5" o:spid="_x0000_s1026" style="position:absolute;left:0;text-align:left;margin-left:391.75pt;margin-top:10.65pt;width:48.45pt;height:22.25pt;z-index:252215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" filled="f" strokecolor="red" strokeweight="2pt"/>
                  </w:pict>
                </mc:Fallback>
              </mc:AlternateContent>
            </w:r>
            <w:r w:rsidRPr="001D7362">
              <w:rPr>
                <w:rFonts w:hint="eastAsia"/>
                <w:noProof/>
                <w:sz w:val="22"/>
              </w:rPr>
              <w:drawing>
                <wp:inline distT="0" distB="0" distL="0" distR="0" wp14:anchorId="43B5F811" wp14:editId="36FA867C">
                  <wp:extent cx="8695173" cy="419136"/>
                  <wp:effectExtent l="0" t="0" r="0" b="0"/>
                  <wp:docPr id="940" name="図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CE7C5.tmp"/>
                          <pic:cNvPicPr/>
                        </pic:nvPicPr>
                        <pic:blipFill>
                          <a:blip r:embed="rId253">
                            <a:extLst>
                              <a:ext uri="{28A0092B-C50C-407E-A947-70E740481C1C}">
                                <a14:useLocalDpi xmlns:a14="http://schemas.microsoft.com/office/drawing/2010/main" val="0"/>
                              </a:ext>
                            </a:extLst>
                          </a:blip>
                          <a:stretch>
                            <a:fillRect/>
                          </a:stretch>
                        </pic:blipFill>
                        <pic:spPr>
                          <a:xfrm>
                            <a:off x="0" y="0"/>
                            <a:ext cx="8695173" cy="419136"/>
                          </a:xfrm>
                          <a:prstGeom prst="rect">
                            <a:avLst/>
                          </a:prstGeom>
                        </pic:spPr>
                      </pic:pic>
                    </a:graphicData>
                  </a:graphic>
                </wp:inline>
              </w:drawing>
            </w:r>
          </w:p>
        </w:tc>
      </w:tr>
    </w:tbl>
    <w:p w:rsidR="001D7362" w:rsidRPr="001D7362" w:rsidRDefault="001D7362" w:rsidP="001D7362">
      <w:pPr>
        <w:widowControl/>
        <w:rPr>
          <w:kern w:val="0"/>
          <w:sz w:val="22"/>
        </w:rPr>
      </w:pPr>
    </w:p>
    <w:p w:rsidR="001D7362" w:rsidRPr="001D7362" w:rsidRDefault="001D7362" w:rsidP="001D7362">
      <w:pPr>
        <w:widowControl/>
        <w:rPr>
          <w:kern w:val="0"/>
          <w:sz w:val="22"/>
        </w:rPr>
      </w:pPr>
      <w:r w:rsidRPr="001D7362">
        <w:rPr>
          <w:rFonts w:hint="eastAsia"/>
          <w:kern w:val="0"/>
          <w:sz w:val="22"/>
        </w:rPr>
        <w:t>上図、「テーブル」メニューをクリックして、下図の手順でテーブルを編集します。</w:t>
      </w:r>
    </w:p>
    <w:tbl>
      <w:tblPr>
        <w:tblStyle w:val="22"/>
        <w:tblW w:w="0" w:type="auto"/>
        <w:tblLook w:val="04A0" w:firstRow="1" w:lastRow="0" w:firstColumn="1" w:lastColumn="0" w:noHBand="0" w:noVBand="1"/>
      </w:tblPr>
      <w:tblGrid>
        <w:gridCol w:w="3186"/>
        <w:gridCol w:w="1406"/>
        <w:gridCol w:w="5258"/>
        <w:gridCol w:w="3518"/>
      </w:tblGrid>
      <w:tr w:rsidR="001D7362" w:rsidRPr="001D7362" w:rsidTr="0086152A">
        <w:tc>
          <w:tcPr>
            <w:tcW w:w="3227" w:type="dxa"/>
            <w:shd w:val="clear" w:color="auto" w:fill="D9D9D9" w:themeFill="background1" w:themeFillShade="D9"/>
          </w:tcPr>
          <w:p w:rsidR="001D7362" w:rsidRPr="001D7362" w:rsidRDefault="001D7362" w:rsidP="001D7362">
            <w:pPr>
              <w:widowControl/>
              <w:jc w:val="center"/>
              <w:rPr>
                <w:b/>
                <w:noProof/>
                <w:szCs w:val="21"/>
              </w:rPr>
            </w:pPr>
            <w:r w:rsidRPr="001D7362">
              <w:rPr>
                <w:rFonts w:hint="eastAsia"/>
                <w:b/>
                <w:noProof/>
                <w:szCs w:val="21"/>
              </w:rPr>
              <w:t>１</w:t>
            </w:r>
          </w:p>
        </w:tc>
        <w:tc>
          <w:tcPr>
            <w:tcW w:w="1701" w:type="dxa"/>
            <w:shd w:val="clear" w:color="auto" w:fill="D9D9D9" w:themeFill="background1" w:themeFillShade="D9"/>
          </w:tcPr>
          <w:p w:rsidR="001D7362" w:rsidRPr="001D7362" w:rsidRDefault="001D7362" w:rsidP="001D7362">
            <w:pPr>
              <w:widowControl/>
              <w:jc w:val="center"/>
              <w:rPr>
                <w:b/>
                <w:szCs w:val="21"/>
              </w:rPr>
            </w:pPr>
            <w:r w:rsidRPr="001D7362">
              <w:rPr>
                <w:rFonts w:hint="eastAsia"/>
                <w:b/>
                <w:szCs w:val="21"/>
              </w:rPr>
              <w:t>２</w:t>
            </w:r>
          </w:p>
        </w:tc>
        <w:tc>
          <w:tcPr>
            <w:tcW w:w="5386" w:type="dxa"/>
            <w:shd w:val="clear" w:color="auto" w:fill="D9D9D9" w:themeFill="background1" w:themeFillShade="D9"/>
          </w:tcPr>
          <w:p w:rsidR="001D7362" w:rsidRPr="001D7362" w:rsidRDefault="001D7362" w:rsidP="001D7362">
            <w:pPr>
              <w:widowControl/>
              <w:jc w:val="center"/>
              <w:rPr>
                <w:b/>
                <w:noProof/>
                <w:szCs w:val="21"/>
              </w:rPr>
            </w:pPr>
            <w:r w:rsidRPr="001D7362">
              <w:rPr>
                <w:rFonts w:hint="eastAsia"/>
                <w:b/>
                <w:noProof/>
                <w:szCs w:val="21"/>
              </w:rPr>
              <w:t>３</w:t>
            </w:r>
          </w:p>
        </w:tc>
        <w:tc>
          <w:tcPr>
            <w:tcW w:w="4564" w:type="dxa"/>
            <w:shd w:val="clear" w:color="auto" w:fill="D9D9D9" w:themeFill="background1" w:themeFillShade="D9"/>
          </w:tcPr>
          <w:p w:rsidR="001D7362" w:rsidRPr="001D7362" w:rsidRDefault="001D7362" w:rsidP="001D7362">
            <w:pPr>
              <w:widowControl/>
              <w:jc w:val="center"/>
              <w:rPr>
                <w:b/>
                <w:szCs w:val="21"/>
              </w:rPr>
            </w:pPr>
            <w:r w:rsidRPr="001D7362">
              <w:rPr>
                <w:rFonts w:hint="eastAsia"/>
                <w:b/>
                <w:szCs w:val="21"/>
              </w:rPr>
              <w:t>４</w:t>
            </w:r>
          </w:p>
        </w:tc>
      </w:tr>
      <w:tr w:rsidR="001D7362" w:rsidRPr="001D7362" w:rsidTr="0086152A">
        <w:tc>
          <w:tcPr>
            <w:tcW w:w="3227" w:type="dxa"/>
          </w:tcPr>
          <w:p w:rsidR="001D7362" w:rsidRPr="001D7362" w:rsidRDefault="001D7362" w:rsidP="001D7362">
            <w:pPr>
              <w:widowControl/>
              <w:rPr>
                <w:szCs w:val="18"/>
              </w:rPr>
            </w:pPr>
            <w:r w:rsidRPr="001D7362">
              <w:rPr>
                <w:rFonts w:hint="eastAsia"/>
                <w:noProof/>
                <w:szCs w:val="18"/>
              </w:rPr>
              <w:drawing>
                <wp:inline distT="0" distB="0" distL="0" distR="0" wp14:anchorId="44060283" wp14:editId="359B2FA9">
                  <wp:extent cx="1813717" cy="1402202"/>
                  <wp:effectExtent l="0" t="0" r="0" b="7620"/>
                  <wp:docPr id="941" name="図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テーブルの挿入.png"/>
                          <pic:cNvPicPr/>
                        </pic:nvPicPr>
                        <pic:blipFill>
                          <a:blip r:embed="rId254">
                            <a:extLst>
                              <a:ext uri="{28A0092B-C50C-407E-A947-70E740481C1C}">
                                <a14:useLocalDpi xmlns:a14="http://schemas.microsoft.com/office/drawing/2010/main" val="0"/>
                              </a:ext>
                            </a:extLst>
                          </a:blip>
                          <a:stretch>
                            <a:fillRect/>
                          </a:stretch>
                        </pic:blipFill>
                        <pic:spPr>
                          <a:xfrm>
                            <a:off x="0" y="0"/>
                            <a:ext cx="1813717" cy="1402202"/>
                          </a:xfrm>
                          <a:prstGeom prst="rect">
                            <a:avLst/>
                          </a:prstGeom>
                        </pic:spPr>
                      </pic:pic>
                    </a:graphicData>
                  </a:graphic>
                </wp:inline>
              </w:drawing>
            </w:r>
          </w:p>
        </w:tc>
        <w:tc>
          <w:tcPr>
            <w:tcW w:w="1701" w:type="dxa"/>
          </w:tcPr>
          <w:p w:rsidR="001D7362" w:rsidRPr="001D7362" w:rsidRDefault="001D7362" w:rsidP="001D7362">
            <w:pPr>
              <w:widowControl/>
              <w:rPr>
                <w:szCs w:val="18"/>
              </w:rPr>
            </w:pPr>
            <w:r w:rsidRPr="001D7362">
              <w:rPr>
                <w:rFonts w:hint="eastAsia"/>
                <w:szCs w:val="18"/>
              </w:rPr>
              <w:t>左図の黄色の「テーブルの挿入」をクリックします。</w:t>
            </w:r>
          </w:p>
          <w:p w:rsidR="001D7362" w:rsidRPr="001D7362" w:rsidRDefault="001D7362" w:rsidP="001D7362">
            <w:pPr>
              <w:widowControl/>
              <w:rPr>
                <w:szCs w:val="18"/>
              </w:rPr>
            </w:pPr>
            <w:r w:rsidRPr="001D7362">
              <w:rPr>
                <w:rFonts w:hint="eastAsia"/>
                <w:szCs w:val="18"/>
              </w:rPr>
              <w:t>右図が表示されます。</w:t>
            </w:r>
          </w:p>
        </w:tc>
        <w:tc>
          <w:tcPr>
            <w:tcW w:w="5386" w:type="dxa"/>
          </w:tcPr>
          <w:p w:rsidR="001D7362" w:rsidRPr="001D7362" w:rsidRDefault="001D7362" w:rsidP="001D7362">
            <w:pPr>
              <w:widowControl/>
              <w:rPr>
                <w:szCs w:val="18"/>
              </w:rPr>
            </w:pPr>
            <w:r w:rsidRPr="001D7362">
              <w:rPr>
                <w:rFonts w:hint="eastAsia"/>
                <w:noProof/>
                <w:szCs w:val="18"/>
              </w:rPr>
              <w:drawing>
                <wp:inline distT="0" distB="0" distL="0" distR="0" wp14:anchorId="1D803898" wp14:editId="5B07DCA9">
                  <wp:extent cx="2968538" cy="3192088"/>
                  <wp:effectExtent l="0" t="0" r="3810" b="8890"/>
                  <wp:docPr id="942" name="図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C26A.tmp"/>
                          <pic:cNvPicPr/>
                        </pic:nvPicPr>
                        <pic:blipFill>
                          <a:blip r:embed="rId255">
                            <a:extLst>
                              <a:ext uri="{28A0092B-C50C-407E-A947-70E740481C1C}">
                                <a14:useLocalDpi xmlns:a14="http://schemas.microsoft.com/office/drawing/2010/main" val="0"/>
                              </a:ext>
                            </a:extLst>
                          </a:blip>
                          <a:stretch>
                            <a:fillRect/>
                          </a:stretch>
                        </pic:blipFill>
                        <pic:spPr>
                          <a:xfrm>
                            <a:off x="0" y="0"/>
                            <a:ext cx="2971160" cy="3194907"/>
                          </a:xfrm>
                          <a:prstGeom prst="rect">
                            <a:avLst/>
                          </a:prstGeom>
                        </pic:spPr>
                      </pic:pic>
                    </a:graphicData>
                  </a:graphic>
                </wp:inline>
              </w:drawing>
            </w:r>
          </w:p>
        </w:tc>
        <w:tc>
          <w:tcPr>
            <w:tcW w:w="4564" w:type="dxa"/>
          </w:tcPr>
          <w:p w:rsidR="001D7362" w:rsidRPr="001D7362" w:rsidRDefault="001D7362" w:rsidP="001D7362">
            <w:pPr>
              <w:widowControl/>
              <w:rPr>
                <w:szCs w:val="18"/>
              </w:rPr>
            </w:pPr>
            <w:r w:rsidRPr="001D7362">
              <w:rPr>
                <w:rFonts w:hint="eastAsia"/>
                <w:szCs w:val="18"/>
              </w:rPr>
              <w:t>次項に左図のテーブルの挿入ダイアログの具体設定例を解説しておきます。</w:t>
            </w:r>
          </w:p>
          <w:p w:rsidR="001D7362" w:rsidRPr="001D7362" w:rsidRDefault="001D7362" w:rsidP="001D7362">
            <w:pPr>
              <w:widowControl/>
              <w:rPr>
                <w:szCs w:val="18"/>
              </w:rPr>
            </w:pPr>
          </w:p>
          <w:p w:rsidR="001D7362" w:rsidRPr="001D7362" w:rsidRDefault="001D7362" w:rsidP="001D7362">
            <w:pPr>
              <w:widowControl/>
              <w:rPr>
                <w:szCs w:val="18"/>
              </w:rPr>
            </w:pPr>
            <w:r w:rsidRPr="001D7362">
              <w:rPr>
                <w:rFonts w:hint="eastAsia"/>
                <w:szCs w:val="18"/>
              </w:rPr>
              <w:t>以下、本チューとリアルでの解説の中で</w:t>
            </w:r>
            <w:r w:rsidRPr="001D7362">
              <w:rPr>
                <w:rFonts w:hint="eastAsia"/>
                <w:color w:val="FF0000"/>
                <w:szCs w:val="18"/>
              </w:rPr>
              <w:t>テーブル</w:t>
            </w:r>
            <w:r w:rsidRPr="001D7362">
              <w:rPr>
                <w:rFonts w:hint="eastAsia"/>
                <w:szCs w:val="18"/>
              </w:rPr>
              <w:t>とは、このテーブルの事を言います。</w:t>
            </w:r>
          </w:p>
          <w:p w:rsidR="001D7362" w:rsidRPr="001D7362" w:rsidRDefault="001D7362" w:rsidP="001D7362">
            <w:pPr>
              <w:widowControl/>
              <w:rPr>
                <w:szCs w:val="18"/>
              </w:rPr>
            </w:pPr>
            <w:r w:rsidRPr="001D7362">
              <w:rPr>
                <w:rFonts w:hint="eastAsia"/>
                <w:szCs w:val="18"/>
              </w:rPr>
              <w:t>データベースのテーブルの事は、</w:t>
            </w:r>
            <w:r w:rsidRPr="001D7362">
              <w:rPr>
                <w:rFonts w:hint="eastAsia"/>
                <w:color w:val="FF0000"/>
                <w:szCs w:val="18"/>
              </w:rPr>
              <w:t>データテーブル</w:t>
            </w:r>
            <w:r w:rsidRPr="001D7362">
              <w:rPr>
                <w:rFonts w:hint="eastAsia"/>
                <w:szCs w:val="18"/>
              </w:rPr>
              <w:t>と呼びます。</w:t>
            </w:r>
          </w:p>
        </w:tc>
      </w:tr>
    </w:tbl>
    <w:p w:rsidR="001D7362" w:rsidRPr="001D7362" w:rsidRDefault="001D7362" w:rsidP="001D7362">
      <w:pPr>
        <w:widowControl/>
        <w:rPr>
          <w:kern w:val="0"/>
          <w:sz w:val="22"/>
        </w:rPr>
      </w:pPr>
    </w:p>
    <w:p w:rsidR="001D7362" w:rsidRPr="001D7362" w:rsidRDefault="001D7362" w:rsidP="001D7362">
      <w:pPr>
        <w:widowControl/>
        <w:spacing w:before="200"/>
        <w:jc w:val="center"/>
        <w:outlineLvl w:val="3"/>
        <w:rPr>
          <w:rFonts w:asciiTheme="majorHAnsi" w:eastAsiaTheme="majorEastAsia" w:hAnsiTheme="majorHAnsi" w:cstheme="majorBidi"/>
          <w:b/>
          <w:bCs/>
          <w:iCs/>
          <w:kern w:val="0"/>
          <w:sz w:val="28"/>
        </w:rPr>
      </w:pPr>
      <w:r w:rsidRPr="001D7362">
        <w:rPr>
          <w:rFonts w:asciiTheme="majorHAnsi" w:eastAsiaTheme="majorEastAsia" w:hAnsiTheme="majorHAnsi" w:cstheme="majorBidi" w:hint="eastAsia"/>
          <w:b/>
          <w:bCs/>
          <w:iCs/>
          <w:kern w:val="0"/>
          <w:sz w:val="28"/>
        </w:rPr>
        <w:t>テーブルの挿入ダイアログ設定例とその他の設定例</w:t>
      </w:r>
    </w:p>
    <w:p w:rsidR="001D7362" w:rsidRPr="001D7362" w:rsidRDefault="001D7362" w:rsidP="001D7362">
      <w:pPr>
        <w:widowControl/>
        <w:rPr>
          <w:kern w:val="0"/>
          <w:sz w:val="22"/>
        </w:rPr>
      </w:pPr>
      <w:r w:rsidRPr="001D7362">
        <w:rPr>
          <w:rFonts w:hint="eastAsia"/>
          <w:kern w:val="0"/>
          <w:sz w:val="22"/>
        </w:rPr>
        <w:t>DataList</w:t>
      </w:r>
      <w:r w:rsidRPr="001D7362">
        <w:rPr>
          <w:rFonts w:hint="eastAsia"/>
          <w:kern w:val="0"/>
          <w:sz w:val="22"/>
        </w:rPr>
        <w:t>コントロールの</w:t>
      </w:r>
      <w:r w:rsidRPr="001D7362">
        <w:rPr>
          <w:rFonts w:hint="eastAsia"/>
          <w:kern w:val="0"/>
          <w:sz w:val="22"/>
        </w:rPr>
        <w:t>ItemTemplate</w:t>
      </w:r>
      <w:r w:rsidRPr="001D7362">
        <w:rPr>
          <w:rFonts w:hint="eastAsia"/>
          <w:kern w:val="0"/>
          <w:sz w:val="22"/>
        </w:rPr>
        <w:t>内にテーブルを配置して、各種のプロパティ設定例</w:t>
      </w:r>
    </w:p>
    <w:tbl>
      <w:tblPr>
        <w:tblStyle w:val="22"/>
        <w:tblW w:w="0" w:type="auto"/>
        <w:tblLook w:val="04A0" w:firstRow="1" w:lastRow="0" w:firstColumn="1" w:lastColumn="0" w:noHBand="0" w:noVBand="1"/>
      </w:tblPr>
      <w:tblGrid>
        <w:gridCol w:w="2587"/>
        <w:gridCol w:w="1386"/>
        <w:gridCol w:w="1350"/>
        <w:gridCol w:w="3913"/>
        <w:gridCol w:w="4132"/>
      </w:tblGrid>
      <w:tr w:rsidR="001D7362" w:rsidRPr="001D7362" w:rsidTr="0086152A">
        <w:tc>
          <w:tcPr>
            <w:tcW w:w="4527" w:type="dxa"/>
            <w:gridSpan w:val="2"/>
          </w:tcPr>
          <w:p w:rsidR="001D7362" w:rsidRPr="001D7362" w:rsidRDefault="001D7362" w:rsidP="001D7362">
            <w:pPr>
              <w:widowControl/>
              <w:rPr>
                <w:szCs w:val="18"/>
              </w:rPr>
            </w:pPr>
            <w:r w:rsidRPr="001D7362">
              <w:rPr>
                <w:rFonts w:hint="eastAsia"/>
                <w:szCs w:val="18"/>
              </w:rPr>
              <w:t>下図はデフォルトの</w:t>
            </w:r>
            <w:r w:rsidRPr="001D7362">
              <w:rPr>
                <w:rFonts w:hint="eastAsia"/>
                <w:szCs w:val="18"/>
              </w:rPr>
              <w:t>ItemTemplate</w:t>
            </w:r>
            <w:r w:rsidRPr="001D7362">
              <w:rPr>
                <w:rFonts w:hint="eastAsia"/>
                <w:szCs w:val="18"/>
              </w:rPr>
              <w:t>の状態</w:t>
            </w:r>
          </w:p>
          <w:p w:rsidR="001D7362" w:rsidRPr="001D7362" w:rsidRDefault="001D7362" w:rsidP="001D7362">
            <w:pPr>
              <w:widowControl/>
              <w:rPr>
                <w:szCs w:val="18"/>
              </w:rPr>
            </w:pPr>
            <w:r w:rsidRPr="001D7362">
              <w:rPr>
                <w:rFonts w:hint="eastAsia"/>
                <w:noProof/>
                <w:szCs w:val="18"/>
              </w:rPr>
              <mc:AlternateContent>
                <mc:Choice Requires="wps">
                  <w:drawing>
                    <wp:anchor distT="0" distB="0" distL="114300" distR="114300" simplePos="0" relativeHeight="252218368" behindDoc="0" locked="0" layoutInCell="1" allowOverlap="1" wp14:anchorId="57A91722" wp14:editId="0CE96818">
                      <wp:simplePos x="0" y="0"/>
                      <wp:positionH relativeFrom="column">
                        <wp:posOffset>4157</wp:posOffset>
                      </wp:positionH>
                      <wp:positionV relativeFrom="paragraph">
                        <wp:posOffset>722688</wp:posOffset>
                      </wp:positionV>
                      <wp:extent cx="947478" cy="207645"/>
                      <wp:effectExtent l="0" t="0" r="24130" b="20955"/>
                      <wp:wrapNone/>
                      <wp:docPr id="26" name="円/楕円 26"/>
                      <wp:cNvGraphicFramePr/>
                      <a:graphic xmlns:a="http://schemas.openxmlformats.org/drawingml/2006/main">
                        <a:graphicData uri="http://schemas.microsoft.com/office/word/2010/wordprocessingShape">
                          <wps:wsp>
                            <wps:cNvSpPr/>
                            <wps:spPr>
                              <a:xfrm>
                                <a:off x="0" y="0"/>
                                <a:ext cx="947478" cy="20764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円/楕円 26" o:spid="_x0000_s1026" style="position:absolute;left:0;text-align:left;margin-left:.35pt;margin-top:56.9pt;width:74.6pt;height:16.35pt;z-index:25221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" filled="f" strokecolor="red" strokeweight="2pt"/>
                  </w:pict>
                </mc:Fallback>
              </mc:AlternateContent>
            </w:r>
            <w:r w:rsidRPr="001D7362">
              <w:rPr>
                <w:rFonts w:hint="eastAsia"/>
                <w:noProof/>
                <w:szCs w:val="18"/>
              </w:rPr>
              <w:drawing>
                <wp:inline distT="0" distB="0" distL="0" distR="0" wp14:anchorId="714B140B" wp14:editId="684CD418">
                  <wp:extent cx="1745673" cy="2059502"/>
                  <wp:effectExtent l="0" t="0" r="6985" b="0"/>
                  <wp:docPr id="943" name="図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CB355.tmp"/>
                          <pic:cNvPicPr/>
                        </pic:nvPicPr>
                        <pic:blipFill>
                          <a:blip r:embed="rId256">
                            <a:extLst>
                              <a:ext uri="{28A0092B-C50C-407E-A947-70E740481C1C}">
                                <a14:useLocalDpi xmlns:a14="http://schemas.microsoft.com/office/drawing/2010/main" val="0"/>
                              </a:ext>
                            </a:extLst>
                          </a:blip>
                          <a:stretch>
                            <a:fillRect/>
                          </a:stretch>
                        </pic:blipFill>
                        <pic:spPr>
                          <a:xfrm>
                            <a:off x="0" y="0"/>
                            <a:ext cx="1744313" cy="2057898"/>
                          </a:xfrm>
                          <a:prstGeom prst="rect">
                            <a:avLst/>
                          </a:prstGeom>
                        </pic:spPr>
                      </pic:pic>
                    </a:graphicData>
                  </a:graphic>
                </wp:inline>
              </w:drawing>
            </w:r>
          </w:p>
          <w:p w:rsidR="001D7362" w:rsidRPr="001D7362" w:rsidRDefault="001D7362" w:rsidP="001D7362">
            <w:pPr>
              <w:widowControl/>
              <w:rPr>
                <w:szCs w:val="18"/>
              </w:rPr>
            </w:pPr>
            <w:r w:rsidRPr="001D7362">
              <w:rPr>
                <w:rFonts w:hint="eastAsia"/>
                <w:szCs w:val="18"/>
              </w:rPr>
              <w:t>上図の“</w:t>
            </w:r>
            <w:r w:rsidRPr="001D7362">
              <w:rPr>
                <w:rFonts w:hint="eastAsia"/>
                <w:szCs w:val="18"/>
              </w:rPr>
              <w:t>SCID[SCIDLabel]</w:t>
            </w:r>
            <w:r w:rsidRPr="001D7362">
              <w:rPr>
                <w:rFonts w:hint="eastAsia"/>
                <w:szCs w:val="18"/>
              </w:rPr>
              <w:t>の行の右にマウスカーソルを置いて、テーブルを配置します。</w:t>
            </w:r>
          </w:p>
        </w:tc>
        <w:tc>
          <w:tcPr>
            <w:tcW w:w="5738" w:type="dxa"/>
            <w:gridSpan w:val="2"/>
          </w:tcPr>
          <w:p w:rsidR="001D7362" w:rsidRPr="001D7362" w:rsidRDefault="001D7362" w:rsidP="001D7362">
            <w:pPr>
              <w:widowControl/>
              <w:rPr>
                <w:szCs w:val="18"/>
              </w:rPr>
            </w:pPr>
            <w:r w:rsidRPr="001D7362">
              <w:rPr>
                <w:rFonts w:hint="eastAsia"/>
                <w:szCs w:val="18"/>
              </w:rPr>
              <w:t>表示されたダイアログを下図のように設定します。</w:t>
            </w:r>
          </w:p>
          <w:p w:rsidR="001D7362" w:rsidRPr="001D7362" w:rsidRDefault="001D7362" w:rsidP="001D7362">
            <w:pPr>
              <w:widowControl/>
              <w:rPr>
                <w:szCs w:val="18"/>
              </w:rPr>
            </w:pPr>
            <w:r w:rsidRPr="001D7362">
              <w:rPr>
                <w:rFonts w:hint="eastAsia"/>
                <w:szCs w:val="18"/>
              </w:rPr>
              <w:t>（必要な行数をあらかじめ決めておきます）後で行数は増やすことも、削除することも出来ます。</w:t>
            </w:r>
          </w:p>
          <w:p w:rsidR="001D7362" w:rsidRPr="001D7362" w:rsidRDefault="001D7362" w:rsidP="001D7362">
            <w:pPr>
              <w:widowControl/>
              <w:rPr>
                <w:szCs w:val="18"/>
              </w:rPr>
            </w:pPr>
            <w:r w:rsidRPr="001D7362">
              <w:rPr>
                <w:rFonts w:hint="eastAsia"/>
                <w:noProof/>
                <w:szCs w:val="18"/>
              </w:rPr>
              <mc:AlternateContent>
                <mc:Choice Requires="wps">
                  <w:drawing>
                    <wp:anchor distT="0" distB="0" distL="114300" distR="114300" simplePos="0" relativeHeight="252217344" behindDoc="0" locked="0" layoutInCell="1" allowOverlap="1" wp14:anchorId="66717E59" wp14:editId="2B09102C">
                      <wp:simplePos x="0" y="0"/>
                      <wp:positionH relativeFrom="column">
                        <wp:posOffset>854710</wp:posOffset>
                      </wp:positionH>
                      <wp:positionV relativeFrom="paragraph">
                        <wp:posOffset>343477</wp:posOffset>
                      </wp:positionV>
                      <wp:extent cx="864870" cy="224444"/>
                      <wp:effectExtent l="0" t="0" r="11430" b="23495"/>
                      <wp:wrapNone/>
                      <wp:docPr id="27" name="円/楕円 27"/>
                      <wp:cNvGraphicFramePr/>
                      <a:graphic xmlns:a="http://schemas.openxmlformats.org/drawingml/2006/main">
                        <a:graphicData uri="http://schemas.microsoft.com/office/word/2010/wordprocessingShape">
                          <wps:wsp>
                            <wps:cNvSpPr/>
                            <wps:spPr>
                              <a:xfrm>
                                <a:off x="0" y="0"/>
                                <a:ext cx="864870" cy="224444"/>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27" o:spid="_x0000_s1026" style="position:absolute;left:0;text-align:left;margin-left:67.3pt;margin-top:27.05pt;width:68.1pt;height:17.65pt;z-index:252217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" filled="f" strokecolor="red" strokeweight="2pt"/>
                  </w:pict>
                </mc:Fallback>
              </mc:AlternateContent>
            </w:r>
            <w:r w:rsidRPr="001D7362">
              <w:rPr>
                <w:rFonts w:hint="eastAsia"/>
                <w:noProof/>
                <w:szCs w:val="18"/>
              </w:rPr>
              <mc:AlternateContent>
                <mc:Choice Requires="wps">
                  <w:drawing>
                    <wp:anchor distT="0" distB="0" distL="114300" distR="114300" simplePos="0" relativeHeight="252216320" behindDoc="0" locked="0" layoutInCell="1" allowOverlap="1" wp14:anchorId="15BE3AC8" wp14:editId="3DE1D97B">
                      <wp:simplePos x="0" y="0"/>
                      <wp:positionH relativeFrom="column">
                        <wp:posOffset>74122</wp:posOffset>
                      </wp:positionH>
                      <wp:positionV relativeFrom="paragraph">
                        <wp:posOffset>309765</wp:posOffset>
                      </wp:positionV>
                      <wp:extent cx="781396" cy="274320"/>
                      <wp:effectExtent l="0" t="0" r="19050" b="11430"/>
                      <wp:wrapNone/>
                      <wp:docPr id="28" name="円/楕円 28"/>
                      <wp:cNvGraphicFramePr/>
                      <a:graphic xmlns:a="http://schemas.openxmlformats.org/drawingml/2006/main">
                        <a:graphicData uri="http://schemas.microsoft.com/office/word/2010/wordprocessingShape">
                          <wps:wsp>
                            <wps:cNvSpPr/>
                            <wps:spPr>
                              <a:xfrm>
                                <a:off x="0" y="0"/>
                                <a:ext cx="781396" cy="27432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28" o:spid="_x0000_s1026" style="position:absolute;left:0;text-align:left;margin-left:5.85pt;margin-top:24.4pt;width:61.55pt;height:21.6pt;z-index:252216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" filled="f" strokecolor="red" strokeweight="2pt"/>
                  </w:pict>
                </mc:Fallback>
              </mc:AlternateContent>
            </w:r>
            <w:r w:rsidRPr="001D7362">
              <w:rPr>
                <w:rFonts w:hint="eastAsia"/>
                <w:noProof/>
                <w:szCs w:val="18"/>
              </w:rPr>
              <w:drawing>
                <wp:inline distT="0" distB="0" distL="0" distR="0" wp14:anchorId="1C6120D2" wp14:editId="5534E9A9">
                  <wp:extent cx="1953491" cy="2121128"/>
                  <wp:effectExtent l="0" t="0" r="8890" b="0"/>
                  <wp:docPr id="944" name="図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CE927.tmp"/>
                          <pic:cNvPicPr/>
                        </pic:nvPicPr>
                        <pic:blipFill>
                          <a:blip r:embed="rId257" cstate="print">
                            <a:extLst>
                              <a:ext uri="{28A0092B-C50C-407E-A947-70E740481C1C}">
                                <a14:useLocalDpi xmlns:a14="http://schemas.microsoft.com/office/drawing/2010/main" val="0"/>
                              </a:ext>
                            </a:extLst>
                          </a:blip>
                          <a:stretch>
                            <a:fillRect/>
                          </a:stretch>
                        </pic:blipFill>
                        <pic:spPr>
                          <a:xfrm>
                            <a:off x="0" y="0"/>
                            <a:ext cx="1955217" cy="2123002"/>
                          </a:xfrm>
                          <a:prstGeom prst="rect">
                            <a:avLst/>
                          </a:prstGeom>
                        </pic:spPr>
                      </pic:pic>
                    </a:graphicData>
                  </a:graphic>
                </wp:inline>
              </w:drawing>
            </w:r>
          </w:p>
        </w:tc>
        <w:tc>
          <w:tcPr>
            <w:tcW w:w="4631" w:type="dxa"/>
          </w:tcPr>
          <w:p w:rsidR="001D7362" w:rsidRPr="001D7362" w:rsidRDefault="001D7362" w:rsidP="001D7362">
            <w:pPr>
              <w:widowControl/>
              <w:rPr>
                <w:szCs w:val="18"/>
              </w:rPr>
            </w:pPr>
            <w:r w:rsidRPr="001D7362">
              <w:rPr>
                <w:rFonts w:hint="eastAsia"/>
                <w:szCs w:val="18"/>
              </w:rPr>
              <w:t>「</w:t>
            </w:r>
            <w:r w:rsidRPr="001D7362">
              <w:rPr>
                <w:rFonts w:hint="eastAsia"/>
                <w:szCs w:val="18"/>
              </w:rPr>
              <w:t>OK</w:t>
            </w:r>
            <w:r w:rsidRPr="001D7362">
              <w:rPr>
                <w:rFonts w:hint="eastAsia"/>
                <w:szCs w:val="18"/>
              </w:rPr>
              <w:t>」ボタンをクリック後</w:t>
            </w:r>
            <w:r w:rsidRPr="001D7362">
              <w:rPr>
                <w:rFonts w:hint="eastAsia"/>
                <w:szCs w:val="18"/>
              </w:rPr>
              <w:t>ItemTemplate</w:t>
            </w:r>
            <w:r w:rsidRPr="001D7362">
              <w:rPr>
                <w:rFonts w:hint="eastAsia"/>
                <w:szCs w:val="18"/>
              </w:rPr>
              <w:t>は下図のようになります。</w:t>
            </w:r>
          </w:p>
          <w:p w:rsidR="001D7362" w:rsidRPr="001D7362" w:rsidRDefault="001D7362" w:rsidP="001D7362">
            <w:pPr>
              <w:widowControl/>
              <w:rPr>
                <w:szCs w:val="18"/>
              </w:rPr>
            </w:pPr>
            <w:r w:rsidRPr="001D7362">
              <w:rPr>
                <w:rFonts w:hint="eastAsia"/>
                <w:noProof/>
                <w:szCs w:val="18"/>
              </w:rPr>
              <w:drawing>
                <wp:inline distT="0" distB="0" distL="0" distR="0" wp14:anchorId="69F4DC46" wp14:editId="71B34823">
                  <wp:extent cx="1446415" cy="2276764"/>
                  <wp:effectExtent l="0" t="0" r="1905" b="0"/>
                  <wp:docPr id="945" name="図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C111B.tmp"/>
                          <pic:cNvPicPr/>
                        </pic:nvPicPr>
                        <pic:blipFill>
                          <a:blip r:embed="rId258">
                            <a:extLst>
                              <a:ext uri="{28A0092B-C50C-407E-A947-70E740481C1C}">
                                <a14:useLocalDpi xmlns:a14="http://schemas.microsoft.com/office/drawing/2010/main" val="0"/>
                              </a:ext>
                            </a:extLst>
                          </a:blip>
                          <a:stretch>
                            <a:fillRect/>
                          </a:stretch>
                        </pic:blipFill>
                        <pic:spPr>
                          <a:xfrm>
                            <a:off x="0" y="0"/>
                            <a:ext cx="1444995" cy="2274529"/>
                          </a:xfrm>
                          <a:prstGeom prst="rect">
                            <a:avLst/>
                          </a:prstGeom>
                        </pic:spPr>
                      </pic:pic>
                    </a:graphicData>
                  </a:graphic>
                </wp:inline>
              </w:drawing>
            </w:r>
          </w:p>
          <w:p w:rsidR="001D7362" w:rsidRPr="001D7362" w:rsidRDefault="001D7362" w:rsidP="001D7362">
            <w:pPr>
              <w:widowControl/>
              <w:rPr>
                <w:szCs w:val="18"/>
              </w:rPr>
            </w:pPr>
            <w:r w:rsidRPr="001D7362">
              <w:rPr>
                <w:rFonts w:hint="eastAsia"/>
                <w:szCs w:val="18"/>
              </w:rPr>
              <w:t>上の図の状態を</w:t>
            </w:r>
            <w:r w:rsidRPr="001D7362">
              <w:rPr>
                <w:rFonts w:hint="eastAsia"/>
                <w:color w:val="FF0000"/>
                <w:szCs w:val="18"/>
              </w:rPr>
              <w:t>④</w:t>
            </w:r>
            <w:r w:rsidRPr="001D7362">
              <w:rPr>
                <w:rFonts w:hint="eastAsia"/>
                <w:szCs w:val="18"/>
              </w:rPr>
              <w:t>図のようにデザインします。</w:t>
            </w:r>
          </w:p>
        </w:tc>
      </w:tr>
      <w:tr w:rsidR="001D7362" w:rsidRPr="001D7362" w:rsidTr="0086152A">
        <w:tc>
          <w:tcPr>
            <w:tcW w:w="2587" w:type="dxa"/>
          </w:tcPr>
          <w:p w:rsidR="001D7362" w:rsidRPr="001D7362" w:rsidRDefault="001D7362" w:rsidP="001D7362">
            <w:pPr>
              <w:widowControl/>
              <w:rPr>
                <w:szCs w:val="18"/>
              </w:rPr>
            </w:pPr>
            <w:r w:rsidRPr="001D7362">
              <w:rPr>
                <w:rFonts w:hint="eastAsia"/>
                <w:noProof/>
                <w:szCs w:val="18"/>
              </w:rPr>
              <mc:AlternateContent>
                <mc:Choice Requires="wps">
                  <w:drawing>
                    <wp:anchor distT="0" distB="0" distL="114300" distR="114300" simplePos="0" relativeHeight="252219392" behindDoc="0" locked="0" layoutInCell="1" allowOverlap="1" wp14:anchorId="05E35756" wp14:editId="7D9A3204">
                      <wp:simplePos x="0" y="0"/>
                      <wp:positionH relativeFrom="column">
                        <wp:posOffset>1076498</wp:posOffset>
                      </wp:positionH>
                      <wp:positionV relativeFrom="paragraph">
                        <wp:posOffset>499860</wp:posOffset>
                      </wp:positionV>
                      <wp:extent cx="340822" cy="241070"/>
                      <wp:effectExtent l="0" t="0" r="21590" b="26035"/>
                      <wp:wrapNone/>
                      <wp:docPr id="29" name="テキスト ボックス 29"/>
                      <wp:cNvGraphicFramePr/>
                      <a:graphic xmlns:a="http://schemas.openxmlformats.org/drawingml/2006/main">
                        <a:graphicData uri="http://schemas.microsoft.com/office/word/2010/wordprocessingShape">
                          <wps:wsp>
                            <wps:cNvSpPr txBox="1"/>
                            <wps:spPr>
                              <a:xfrm>
                                <a:off x="0" y="0"/>
                                <a:ext cx="340822" cy="241070"/>
                              </a:xfrm>
                              <a:prstGeom prst="rect">
                                <a:avLst/>
                              </a:prstGeom>
                              <a:solidFill>
                                <a:sysClr val="window" lastClr="FFFFFF"/>
                              </a:solidFill>
                              <a:ln w="6350">
                                <a:solidFill>
                                  <a:srgbClr val="FF0000"/>
                                </a:solidFill>
                              </a:ln>
                              <a:effectLst/>
                            </wps:spPr>
                            <wps:txbx>
                              <w:txbxContent>
                                <w:p w:rsidR="00B60A4C" w:rsidRPr="001E0626" w:rsidRDefault="00B60A4C" w:rsidP="001D7362">
                                  <w:pPr>
                                    <w:rPr>
                                      <w:color w:val="FF0000"/>
                                    </w:rPr>
                                  </w:pPr>
                                  <w:r w:rsidRPr="001E0626">
                                    <w:rPr>
                                      <w:rFonts w:hint="eastAsia"/>
                                      <w:color w:val="FF0000"/>
                                    </w:rPr>
                                    <w:t>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9" o:spid="_x0000_s1116" type="#_x0000_t202" style="position:absolute;margin-left:84.75pt;margin-top:39.35pt;width:26.85pt;height:19pt;z-index:252219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" fillcolor="window" strokecolor="red" strokeweight=".5pt">
                      <v:textbox>
                        <w:txbxContent>
                          <w:p w:rsidR="00B60A4C" w:rsidRPr="001E0626" w:rsidRDefault="00B60A4C" w:rsidP="001D7362">
                            <w:pPr>
                              <w:rPr>
                                <w:color w:val="FF0000"/>
                              </w:rPr>
                            </w:pPr>
                            <w:r w:rsidRPr="001E0626">
                              <w:rPr>
                                <w:rFonts w:hint="eastAsia"/>
                                <w:color w:val="FF0000"/>
                              </w:rPr>
                              <w:t>４</w:t>
                            </w:r>
                          </w:p>
                        </w:txbxContent>
                      </v:textbox>
                    </v:shape>
                  </w:pict>
                </mc:Fallback>
              </mc:AlternateContent>
            </w:r>
            <w:r w:rsidRPr="001D7362">
              <w:rPr>
                <w:rFonts w:hint="eastAsia"/>
                <w:noProof/>
                <w:szCs w:val="18"/>
              </w:rPr>
              <w:drawing>
                <wp:inline distT="0" distB="0" distL="0" distR="0" wp14:anchorId="1F7DB100" wp14:editId="33FC15E8">
                  <wp:extent cx="1496291" cy="2388569"/>
                  <wp:effectExtent l="0" t="0" r="8890" b="0"/>
                  <wp:docPr id="946" name="図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C638F.tmp"/>
                          <pic:cNvPicPr/>
                        </pic:nvPicPr>
                        <pic:blipFill>
                          <a:blip r:embed="rId259">
                            <a:extLst>
                              <a:ext uri="{28A0092B-C50C-407E-A947-70E740481C1C}">
                                <a14:useLocalDpi xmlns:a14="http://schemas.microsoft.com/office/drawing/2010/main" val="0"/>
                              </a:ext>
                            </a:extLst>
                          </a:blip>
                          <a:stretch>
                            <a:fillRect/>
                          </a:stretch>
                        </pic:blipFill>
                        <pic:spPr>
                          <a:xfrm>
                            <a:off x="0" y="0"/>
                            <a:ext cx="1503259" cy="2399693"/>
                          </a:xfrm>
                          <a:prstGeom prst="rect">
                            <a:avLst/>
                          </a:prstGeom>
                        </pic:spPr>
                      </pic:pic>
                    </a:graphicData>
                  </a:graphic>
                </wp:inline>
              </w:drawing>
            </w:r>
          </w:p>
        </w:tc>
        <w:tc>
          <w:tcPr>
            <w:tcW w:w="3398" w:type="dxa"/>
            <w:gridSpan w:val="2"/>
          </w:tcPr>
          <w:p w:rsidR="001D7362" w:rsidRPr="001D7362" w:rsidRDefault="001D7362" w:rsidP="001D7362">
            <w:pPr>
              <w:widowControl/>
              <w:rPr>
                <w:szCs w:val="18"/>
              </w:rPr>
            </w:pPr>
            <w:r w:rsidRPr="001D7362">
              <w:rPr>
                <w:rFonts w:hint="eastAsia"/>
                <w:szCs w:val="18"/>
              </w:rPr>
              <w:t>左図の</w:t>
            </w:r>
            <w:r w:rsidRPr="001D7362">
              <w:rPr>
                <w:rFonts w:hint="eastAsia"/>
                <w:szCs w:val="18"/>
              </w:rPr>
              <w:t>Image</w:t>
            </w:r>
            <w:r w:rsidRPr="001D7362">
              <w:rPr>
                <w:rFonts w:hint="eastAsia"/>
                <w:szCs w:val="18"/>
              </w:rPr>
              <w:t>コントロールの行は、行をマウスで右クリックして、</w:t>
            </w:r>
          </w:p>
          <w:p w:rsidR="001D7362" w:rsidRPr="001D7362" w:rsidRDefault="001D7362" w:rsidP="001D7362">
            <w:pPr>
              <w:widowControl/>
              <w:rPr>
                <w:szCs w:val="18"/>
              </w:rPr>
            </w:pPr>
            <w:r w:rsidRPr="001D7362">
              <w:rPr>
                <w:rFonts w:hint="eastAsia"/>
                <w:szCs w:val="18"/>
              </w:rPr>
              <w:t>右図のように「セルの結合」を選択します。</w:t>
            </w:r>
          </w:p>
          <w:p w:rsidR="001D7362" w:rsidRPr="001D7362" w:rsidRDefault="001D7362" w:rsidP="001D7362">
            <w:pPr>
              <w:widowControl/>
              <w:rPr>
                <w:szCs w:val="18"/>
              </w:rPr>
            </w:pPr>
            <w:r w:rsidRPr="001D7362">
              <w:rPr>
                <w:rFonts w:hint="eastAsia"/>
                <w:szCs w:val="18"/>
              </w:rPr>
              <w:t>セルの結合をしてから</w:t>
            </w:r>
            <w:r w:rsidRPr="001D7362">
              <w:rPr>
                <w:rFonts w:hint="eastAsia"/>
                <w:szCs w:val="18"/>
              </w:rPr>
              <w:t>Image</w:t>
            </w:r>
            <w:r w:rsidRPr="001D7362">
              <w:rPr>
                <w:rFonts w:hint="eastAsia"/>
                <w:szCs w:val="18"/>
              </w:rPr>
              <w:t>コントロールを配置します。又「編集」リンクボタンの部分もセルの結合をしてから</w:t>
            </w:r>
            <w:r w:rsidRPr="001D7362">
              <w:rPr>
                <w:rFonts w:hint="eastAsia"/>
                <w:szCs w:val="18"/>
              </w:rPr>
              <w:t>LinkButton</w:t>
            </w:r>
            <w:r w:rsidRPr="001D7362">
              <w:rPr>
                <w:rFonts w:hint="eastAsia"/>
                <w:szCs w:val="18"/>
              </w:rPr>
              <w:t>コントロールを配置します。</w:t>
            </w:r>
          </w:p>
        </w:tc>
        <w:tc>
          <w:tcPr>
            <w:tcW w:w="8911" w:type="dxa"/>
            <w:gridSpan w:val="2"/>
          </w:tcPr>
          <w:p w:rsidR="001D7362" w:rsidRPr="001D7362" w:rsidRDefault="001D7362" w:rsidP="001D7362">
            <w:pPr>
              <w:widowControl/>
              <w:rPr>
                <w:szCs w:val="18"/>
              </w:rPr>
            </w:pPr>
            <w:r w:rsidRPr="001D7362">
              <w:rPr>
                <w:rFonts w:hint="eastAsia"/>
                <w:noProof/>
                <w:szCs w:val="18"/>
              </w:rPr>
              <w:drawing>
                <wp:inline distT="0" distB="0" distL="0" distR="0" wp14:anchorId="68E13501" wp14:editId="22BB4B65">
                  <wp:extent cx="3973950" cy="2310938"/>
                  <wp:effectExtent l="0" t="0" r="7620" b="0"/>
                  <wp:docPr id="947" name="図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セルの結合.png"/>
                          <pic:cNvPicPr/>
                        </pic:nvPicPr>
                        <pic:blipFill>
                          <a:blip r:embed="rId260">
                            <a:extLst>
                              <a:ext uri="{28A0092B-C50C-407E-A947-70E740481C1C}">
                                <a14:useLocalDpi xmlns:a14="http://schemas.microsoft.com/office/drawing/2010/main" val="0"/>
                              </a:ext>
                            </a:extLst>
                          </a:blip>
                          <a:stretch>
                            <a:fillRect/>
                          </a:stretch>
                        </pic:blipFill>
                        <pic:spPr>
                          <a:xfrm>
                            <a:off x="0" y="0"/>
                            <a:ext cx="3986129" cy="2318021"/>
                          </a:xfrm>
                          <a:prstGeom prst="rect">
                            <a:avLst/>
                          </a:prstGeom>
                        </pic:spPr>
                      </pic:pic>
                    </a:graphicData>
                  </a:graphic>
                </wp:inline>
              </w:drawing>
            </w:r>
          </w:p>
        </w:tc>
      </w:tr>
    </w:tbl>
    <w:p w:rsidR="001D7362" w:rsidRPr="001D7362" w:rsidRDefault="001D7362" w:rsidP="001D7362">
      <w:pPr>
        <w:widowControl/>
        <w:spacing w:before="200"/>
        <w:jc w:val="center"/>
        <w:outlineLvl w:val="3"/>
        <w:rPr>
          <w:rFonts w:asciiTheme="majorHAnsi" w:eastAsiaTheme="majorEastAsia" w:hAnsiTheme="majorHAnsi" w:cstheme="majorBidi"/>
          <w:b/>
          <w:bCs/>
          <w:iCs/>
          <w:kern w:val="0"/>
          <w:sz w:val="28"/>
        </w:rPr>
      </w:pPr>
      <w:r w:rsidRPr="001D7362">
        <w:rPr>
          <w:rFonts w:asciiTheme="majorHAnsi" w:eastAsiaTheme="majorEastAsia" w:hAnsiTheme="majorHAnsi" w:cstheme="majorBidi" w:hint="eastAsia"/>
          <w:b/>
          <w:bCs/>
          <w:iCs/>
          <w:kern w:val="0"/>
          <w:sz w:val="28"/>
        </w:rPr>
        <w:t>配置したテーブルの枠線の表示方法を解説</w:t>
      </w:r>
    </w:p>
    <w:p w:rsidR="001D7362" w:rsidRPr="001D7362" w:rsidRDefault="001D7362" w:rsidP="001D7362">
      <w:pPr>
        <w:widowControl/>
        <w:rPr>
          <w:kern w:val="0"/>
          <w:sz w:val="22"/>
        </w:rPr>
      </w:pPr>
    </w:p>
    <w:tbl>
      <w:tblPr>
        <w:tblStyle w:val="22"/>
        <w:tblW w:w="0" w:type="auto"/>
        <w:tblLook w:val="04A0" w:firstRow="1" w:lastRow="0" w:firstColumn="1" w:lastColumn="0" w:noHBand="0" w:noVBand="1"/>
      </w:tblPr>
      <w:tblGrid>
        <w:gridCol w:w="3327"/>
        <w:gridCol w:w="10041"/>
      </w:tblGrid>
      <w:tr w:rsidR="001D7362" w:rsidRPr="001D7362" w:rsidTr="0086152A">
        <w:tc>
          <w:tcPr>
            <w:tcW w:w="3510" w:type="dxa"/>
          </w:tcPr>
          <w:p w:rsidR="001D7362" w:rsidRPr="001D7362" w:rsidRDefault="001D7362" w:rsidP="001D7362">
            <w:pPr>
              <w:widowControl/>
              <w:rPr>
                <w:szCs w:val="18"/>
              </w:rPr>
            </w:pPr>
            <w:r w:rsidRPr="001D7362">
              <w:rPr>
                <w:rFonts w:hint="eastAsia"/>
                <w:noProof/>
                <w:szCs w:val="18"/>
              </w:rPr>
              <w:drawing>
                <wp:inline distT="0" distB="0" distL="0" distR="0" wp14:anchorId="064827FA" wp14:editId="193263D6">
                  <wp:extent cx="1996613" cy="3162574"/>
                  <wp:effectExtent l="0" t="0" r="3810" b="0"/>
                  <wp:docPr id="948" name="図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C448.tmp"/>
                          <pic:cNvPicPr/>
                        </pic:nvPicPr>
                        <pic:blipFill>
                          <a:blip r:embed="rId261">
                            <a:extLst>
                              <a:ext uri="{28A0092B-C50C-407E-A947-70E740481C1C}">
                                <a14:useLocalDpi xmlns:a14="http://schemas.microsoft.com/office/drawing/2010/main" val="0"/>
                              </a:ext>
                            </a:extLst>
                          </a:blip>
                          <a:stretch>
                            <a:fillRect/>
                          </a:stretch>
                        </pic:blipFill>
                        <pic:spPr>
                          <a:xfrm>
                            <a:off x="0" y="0"/>
                            <a:ext cx="1996613" cy="3162574"/>
                          </a:xfrm>
                          <a:prstGeom prst="rect">
                            <a:avLst/>
                          </a:prstGeom>
                        </pic:spPr>
                      </pic:pic>
                    </a:graphicData>
                  </a:graphic>
                </wp:inline>
              </w:drawing>
            </w:r>
          </w:p>
        </w:tc>
        <w:tc>
          <w:tcPr>
            <w:tcW w:w="11368" w:type="dxa"/>
          </w:tcPr>
          <w:p w:rsidR="001D7362" w:rsidRPr="001D7362" w:rsidRDefault="001D7362" w:rsidP="001D7362">
            <w:pPr>
              <w:widowControl/>
              <w:rPr>
                <w:szCs w:val="18"/>
              </w:rPr>
            </w:pPr>
            <w:r w:rsidRPr="001D7362">
              <w:rPr>
                <w:rFonts w:hint="eastAsia"/>
                <w:szCs w:val="18"/>
              </w:rPr>
              <w:t>左図のようにテーブルを配置した状態で、右図のように列全体を選択します（テーブルの外側をマウスでなぞると下向↓が出現します）。次にこの状態でプロパティウインドウを開き、下から６行目の「</w:t>
            </w:r>
            <w:r w:rsidRPr="001D7362">
              <w:rPr>
                <w:rFonts w:hint="eastAsia"/>
                <w:szCs w:val="18"/>
              </w:rPr>
              <w:t>Style</w:t>
            </w:r>
            <w:r w:rsidRPr="001D7362">
              <w:rPr>
                <w:rFonts w:hint="eastAsia"/>
                <w:szCs w:val="18"/>
              </w:rPr>
              <w:t>」という行をクリックします。その行の右端の詳細ボタンをクリックします。</w:t>
            </w:r>
          </w:p>
          <w:p w:rsidR="001D7362" w:rsidRPr="001D7362" w:rsidRDefault="001D7362" w:rsidP="001D7362">
            <w:pPr>
              <w:widowControl/>
              <w:rPr>
                <w:szCs w:val="18"/>
              </w:rPr>
            </w:pPr>
            <w:r w:rsidRPr="001D7362">
              <w:rPr>
                <w:rFonts w:hint="eastAsia"/>
                <w:szCs w:val="18"/>
              </w:rPr>
              <w:t>下図のようなプロパティ設定ダイアログが表示され、「枠線」を選択します。</w:t>
            </w:r>
          </w:p>
          <w:tbl>
            <w:tblPr>
              <w:tblStyle w:val="22"/>
              <w:tblW w:w="0" w:type="auto"/>
              <w:tblLook w:val="04A0" w:firstRow="1" w:lastRow="0" w:firstColumn="1" w:lastColumn="0" w:noHBand="0" w:noVBand="1"/>
            </w:tblPr>
            <w:tblGrid>
              <w:gridCol w:w="6455"/>
            </w:tblGrid>
            <w:tr w:rsidR="001D7362" w:rsidRPr="001D7362" w:rsidTr="0086152A">
              <w:tc>
                <w:tcPr>
                  <w:tcW w:w="11137" w:type="dxa"/>
                </w:tcPr>
                <w:p w:rsidR="001D7362" w:rsidRPr="001D7362" w:rsidRDefault="001D7362" w:rsidP="001D7362">
                  <w:pPr>
                    <w:widowControl/>
                    <w:rPr>
                      <w:szCs w:val="18"/>
                    </w:rPr>
                  </w:pPr>
                  <w:r w:rsidRPr="001D7362">
                    <w:rPr>
                      <w:rFonts w:hint="eastAsia"/>
                      <w:noProof/>
                      <w:szCs w:val="18"/>
                    </w:rPr>
                    <w:drawing>
                      <wp:inline distT="0" distB="0" distL="0" distR="0" wp14:anchorId="3D2CBD31" wp14:editId="7862E055">
                        <wp:extent cx="4512442" cy="1463040"/>
                        <wp:effectExtent l="0" t="0" r="2540" b="3810"/>
                        <wp:docPr id="949" name="図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CC964.tmp"/>
                                <pic:cNvPicPr/>
                              </pic:nvPicPr>
                              <pic:blipFill>
                                <a:blip r:embed="rId262">
                                  <a:extLst>
                                    <a:ext uri="{28A0092B-C50C-407E-A947-70E740481C1C}">
                                      <a14:useLocalDpi xmlns:a14="http://schemas.microsoft.com/office/drawing/2010/main" val="0"/>
                                    </a:ext>
                                  </a:extLst>
                                </a:blip>
                                <a:stretch>
                                  <a:fillRect/>
                                </a:stretch>
                              </pic:blipFill>
                              <pic:spPr>
                                <a:xfrm>
                                  <a:off x="0" y="0"/>
                                  <a:ext cx="4517552" cy="1464697"/>
                                </a:xfrm>
                                <a:prstGeom prst="rect">
                                  <a:avLst/>
                                </a:prstGeom>
                              </pic:spPr>
                            </pic:pic>
                          </a:graphicData>
                        </a:graphic>
                      </wp:inline>
                    </w:drawing>
                  </w:r>
                </w:p>
              </w:tc>
            </w:tr>
          </w:tbl>
          <w:p w:rsidR="001D7362" w:rsidRPr="001D7362" w:rsidRDefault="001D7362" w:rsidP="001D7362">
            <w:pPr>
              <w:widowControl/>
              <w:rPr>
                <w:szCs w:val="18"/>
              </w:rPr>
            </w:pPr>
            <w:r w:rsidRPr="001D7362">
              <w:rPr>
                <w:rFonts w:hint="eastAsia"/>
                <w:noProof/>
                <w:szCs w:val="18"/>
              </w:rPr>
              <mc:AlternateContent>
                <mc:Choice Requires="wps">
                  <w:drawing>
                    <wp:anchor distT="0" distB="0" distL="114300" distR="114300" simplePos="0" relativeHeight="252221440" behindDoc="0" locked="0" layoutInCell="1" allowOverlap="1" wp14:anchorId="037095E2" wp14:editId="1132A355">
                      <wp:simplePos x="0" y="0"/>
                      <wp:positionH relativeFrom="column">
                        <wp:posOffset>3984914</wp:posOffset>
                      </wp:positionH>
                      <wp:positionV relativeFrom="paragraph">
                        <wp:posOffset>32674</wp:posOffset>
                      </wp:positionV>
                      <wp:extent cx="640080" cy="241069"/>
                      <wp:effectExtent l="0" t="0" r="26670" b="26035"/>
                      <wp:wrapNone/>
                      <wp:docPr id="30" name="テキスト ボックス 30"/>
                      <wp:cNvGraphicFramePr/>
                      <a:graphic xmlns:a="http://schemas.openxmlformats.org/drawingml/2006/main">
                        <a:graphicData uri="http://schemas.microsoft.com/office/word/2010/wordprocessingShape">
                          <wps:wsp>
                            <wps:cNvSpPr txBox="1"/>
                            <wps:spPr>
                              <a:xfrm>
                                <a:off x="0" y="0"/>
                                <a:ext cx="640080" cy="241069"/>
                              </a:xfrm>
                              <a:prstGeom prst="rect">
                                <a:avLst/>
                              </a:prstGeom>
                              <a:solidFill>
                                <a:sysClr val="window" lastClr="FFFFFF"/>
                              </a:solidFill>
                              <a:ln w="6350">
                                <a:solidFill>
                                  <a:srgbClr val="FF0000"/>
                                </a:solidFill>
                              </a:ln>
                              <a:effectLst/>
                            </wps:spPr>
                            <wps:txbx>
                              <w:txbxContent>
                                <w:p w:rsidR="00B60A4C" w:rsidRPr="002C2B03" w:rsidRDefault="00B60A4C" w:rsidP="001D7362">
                                  <w:pPr>
                                    <w:rPr>
                                      <w:color w:val="FF0000"/>
                                    </w:rPr>
                                  </w:pPr>
                                  <w:r w:rsidRPr="002C2B03">
                                    <w:rPr>
                                      <w:rFonts w:hint="eastAsia"/>
                                      <w:color w:val="FF0000"/>
                                    </w:rPr>
                                    <w:t>手入力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30" o:spid="_x0000_s1117" type="#_x0000_t202" style="position:absolute;margin-left:313.75pt;margin-top:2.55pt;width:50.4pt;height:19pt;z-index:252221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" fillcolor="window" strokecolor="red" strokeweight=".5pt">
                      <v:textbox>
                        <w:txbxContent>
                          <w:p w:rsidR="00B60A4C" w:rsidRPr="002C2B03" w:rsidRDefault="00B60A4C" w:rsidP="001D7362">
                            <w:pPr>
                              <w:rPr>
                                <w:color w:val="FF0000"/>
                              </w:rPr>
                            </w:pPr>
                            <w:r w:rsidRPr="002C2B03">
                              <w:rPr>
                                <w:rFonts w:hint="eastAsia"/>
                                <w:color w:val="FF0000"/>
                              </w:rPr>
                              <w:t>手入力</w:t>
                            </w:r>
                          </w:p>
                        </w:txbxContent>
                      </v:textbox>
                    </v:shape>
                  </w:pict>
                </mc:Fallback>
              </mc:AlternateContent>
            </w:r>
            <w:r w:rsidRPr="001D7362">
              <w:rPr>
                <w:rFonts w:hint="eastAsia"/>
                <w:szCs w:val="18"/>
              </w:rPr>
              <w:t>次に、下図のように設定します、</w:t>
            </w:r>
          </w:p>
          <w:tbl>
            <w:tblPr>
              <w:tblStyle w:val="22"/>
              <w:tblW w:w="0" w:type="auto"/>
              <w:tblLook w:val="04A0" w:firstRow="1" w:lastRow="0" w:firstColumn="1" w:lastColumn="0" w:noHBand="0" w:noVBand="1"/>
            </w:tblPr>
            <w:tblGrid>
              <w:gridCol w:w="9815"/>
            </w:tblGrid>
            <w:tr w:rsidR="001D7362" w:rsidRPr="001D7362" w:rsidTr="0086152A">
              <w:tc>
                <w:tcPr>
                  <w:tcW w:w="11137" w:type="dxa"/>
                </w:tcPr>
                <w:p w:rsidR="001D7362" w:rsidRPr="001D7362" w:rsidRDefault="001D7362" w:rsidP="001D7362">
                  <w:pPr>
                    <w:widowControl/>
                    <w:rPr>
                      <w:szCs w:val="18"/>
                    </w:rPr>
                  </w:pPr>
                  <w:r w:rsidRPr="001D7362">
                    <w:rPr>
                      <w:rFonts w:hint="eastAsia"/>
                      <w:noProof/>
                      <w:szCs w:val="18"/>
                    </w:rPr>
                    <mc:AlternateContent>
                      <mc:Choice Requires="wps">
                        <w:drawing>
                          <wp:anchor distT="0" distB="0" distL="114300" distR="114300" simplePos="0" relativeHeight="252222464" behindDoc="0" locked="0" layoutInCell="1" allowOverlap="1" wp14:anchorId="5EB0B3C1" wp14:editId="3BECDA54">
                            <wp:simplePos x="0" y="0"/>
                            <wp:positionH relativeFrom="column">
                              <wp:posOffset>3331268</wp:posOffset>
                            </wp:positionH>
                            <wp:positionV relativeFrom="paragraph">
                              <wp:posOffset>119034</wp:posOffset>
                            </wp:positionV>
                            <wp:extent cx="706582" cy="499167"/>
                            <wp:effectExtent l="38100" t="0" r="17780" b="53340"/>
                            <wp:wrapNone/>
                            <wp:docPr id="31" name="直線矢印コネクタ 31"/>
                            <wp:cNvGraphicFramePr/>
                            <a:graphic xmlns:a="http://schemas.openxmlformats.org/drawingml/2006/main">
                              <a:graphicData uri="http://schemas.microsoft.com/office/word/2010/wordprocessingShape">
                                <wps:wsp>
                                  <wps:cNvCnPr/>
                                  <wps:spPr>
                                    <a:xfrm flipH="1">
                                      <a:off x="0" y="0"/>
                                      <a:ext cx="706582" cy="499167"/>
                                    </a:xfrm>
                                    <a:prstGeom prst="straightConnector1">
                                      <a:avLst/>
                                    </a:prstGeom>
                                    <a:noFill/>
                                    <a:ln w="9525" cap="flat" cmpd="sng" algn="ctr">
                                      <a:solidFill>
                                        <a:srgbClr val="FF0000"/>
                                      </a:solidFill>
                                      <a:prstDash val="solid"/>
                                      <a:tailEnd type="arrow"/>
                                    </a:ln>
                                    <a:effectLst/>
                                  </wps:spPr>
                                  <wps:bodyPr/>
                                </wps:wsp>
                              </a:graphicData>
                            </a:graphic>
                          </wp:anchor>
                        </w:drawing>
                      </mc:Choice>
                      <mc:Fallback>
                        <w:pict>
                          <v:shape id="直線矢印コネクタ 31" o:spid="_x0000_s1026" type="#_x0000_t32" style="position:absolute;left:0;text-align:left;margin-left:262.3pt;margin-top:9.35pt;width:55.65pt;height:39.3pt;flip:x;z-index:252222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" strokecolor="red">
                            <v:stroke endarrow="open"/>
                          </v:shape>
                        </w:pict>
                      </mc:Fallback>
                    </mc:AlternateContent>
                  </w:r>
                  <w:r w:rsidRPr="001D7362">
                    <w:rPr>
                      <w:rFonts w:hint="eastAsia"/>
                      <w:noProof/>
                      <w:szCs w:val="18"/>
                    </w:rPr>
                    <w:drawing>
                      <wp:inline distT="0" distB="0" distL="0" distR="0" wp14:anchorId="08809745" wp14:editId="4837E1DF">
                        <wp:extent cx="6172735" cy="1051651"/>
                        <wp:effectExtent l="0" t="0" r="0" b="0"/>
                        <wp:docPr id="950" name="図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枠線詳細.png"/>
                                <pic:cNvPicPr/>
                              </pic:nvPicPr>
                              <pic:blipFill>
                                <a:blip r:embed="rId263">
                                  <a:extLst>
                                    <a:ext uri="{28A0092B-C50C-407E-A947-70E740481C1C}">
                                      <a14:useLocalDpi xmlns:a14="http://schemas.microsoft.com/office/drawing/2010/main" val="0"/>
                                    </a:ext>
                                  </a:extLst>
                                </a:blip>
                                <a:stretch>
                                  <a:fillRect/>
                                </a:stretch>
                              </pic:blipFill>
                              <pic:spPr>
                                <a:xfrm>
                                  <a:off x="0" y="0"/>
                                  <a:ext cx="6172735" cy="1051651"/>
                                </a:xfrm>
                                <a:prstGeom prst="rect">
                                  <a:avLst/>
                                </a:prstGeom>
                              </pic:spPr>
                            </pic:pic>
                          </a:graphicData>
                        </a:graphic>
                      </wp:inline>
                    </w:drawing>
                  </w:r>
                </w:p>
              </w:tc>
            </w:tr>
          </w:tbl>
          <w:p w:rsidR="001D7362" w:rsidRPr="001D7362" w:rsidRDefault="001D7362" w:rsidP="001D7362">
            <w:pPr>
              <w:widowControl/>
              <w:rPr>
                <w:szCs w:val="18"/>
              </w:rPr>
            </w:pPr>
            <w:r w:rsidRPr="001D7362">
              <w:rPr>
                <w:rFonts w:hint="eastAsia"/>
                <w:szCs w:val="18"/>
              </w:rPr>
              <w:t>「</w:t>
            </w:r>
            <w:r w:rsidRPr="001D7362">
              <w:rPr>
                <w:rFonts w:hint="eastAsia"/>
                <w:szCs w:val="18"/>
              </w:rPr>
              <w:t>OK</w:t>
            </w:r>
            <w:r w:rsidRPr="001D7362">
              <w:rPr>
                <w:rFonts w:hint="eastAsia"/>
                <w:szCs w:val="18"/>
              </w:rPr>
              <w:t>」ボタンをクリックします。次図のような結果になります。</w:t>
            </w:r>
          </w:p>
          <w:p w:rsidR="001D7362" w:rsidRPr="001D7362" w:rsidRDefault="001D7362" w:rsidP="001D7362">
            <w:pPr>
              <w:widowControl/>
              <w:rPr>
                <w:szCs w:val="18"/>
              </w:rPr>
            </w:pPr>
            <w:r w:rsidRPr="001D7362">
              <w:rPr>
                <w:rFonts w:hint="eastAsia"/>
                <w:noProof/>
                <w:szCs w:val="18"/>
              </w:rPr>
              <w:drawing>
                <wp:anchor distT="0" distB="0" distL="114300" distR="114300" simplePos="0" relativeHeight="252220416" behindDoc="0" locked="0" layoutInCell="1" allowOverlap="1" wp14:anchorId="22E0FD82" wp14:editId="2C6A215F">
                  <wp:simplePos x="2917190" y="1471295"/>
                  <wp:positionH relativeFrom="margin">
                    <wp:align>right</wp:align>
                  </wp:positionH>
                  <wp:positionV relativeFrom="margin">
                    <wp:align>top</wp:align>
                  </wp:positionV>
                  <wp:extent cx="2019300" cy="2057400"/>
                  <wp:effectExtent l="0" t="0" r="0" b="0"/>
                  <wp:wrapSquare wrapText="bothSides"/>
                  <wp:docPr id="951" name="図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列選択.png"/>
                          <pic:cNvPicPr/>
                        </pic:nvPicPr>
                        <pic:blipFill>
                          <a:blip r:embed="rId264">
                            <a:extLst>
                              <a:ext uri="{28A0092B-C50C-407E-A947-70E740481C1C}">
                                <a14:useLocalDpi xmlns:a14="http://schemas.microsoft.com/office/drawing/2010/main" val="0"/>
                              </a:ext>
                            </a:extLst>
                          </a:blip>
                          <a:stretch>
                            <a:fillRect/>
                          </a:stretch>
                        </pic:blipFill>
                        <pic:spPr>
                          <a:xfrm>
                            <a:off x="0" y="0"/>
                            <a:ext cx="2019300" cy="2057400"/>
                          </a:xfrm>
                          <a:prstGeom prst="rect">
                            <a:avLst/>
                          </a:prstGeom>
                        </pic:spPr>
                      </pic:pic>
                    </a:graphicData>
                  </a:graphic>
                </wp:anchor>
              </w:drawing>
            </w:r>
          </w:p>
        </w:tc>
      </w:tr>
    </w:tbl>
    <w:p w:rsidR="001D7362" w:rsidRPr="001D7362" w:rsidRDefault="001D7362" w:rsidP="001D7362">
      <w:pPr>
        <w:widowControl/>
        <w:rPr>
          <w:kern w:val="0"/>
          <w:sz w:val="22"/>
        </w:rPr>
      </w:pPr>
    </w:p>
    <w:tbl>
      <w:tblPr>
        <w:tblStyle w:val="22"/>
        <w:tblW w:w="0" w:type="auto"/>
        <w:tblLook w:val="04A0" w:firstRow="1" w:lastRow="0" w:firstColumn="1" w:lastColumn="0" w:noHBand="0" w:noVBand="1"/>
      </w:tblPr>
      <w:tblGrid>
        <w:gridCol w:w="3653"/>
        <w:gridCol w:w="3052"/>
        <w:gridCol w:w="3686"/>
        <w:gridCol w:w="2977"/>
      </w:tblGrid>
      <w:tr w:rsidR="001D7362" w:rsidRPr="001D7362" w:rsidTr="0086152A">
        <w:tc>
          <w:tcPr>
            <w:tcW w:w="3719" w:type="dxa"/>
          </w:tcPr>
          <w:p w:rsidR="001D7362" w:rsidRPr="001D7362" w:rsidRDefault="001D7362" w:rsidP="001D7362">
            <w:pPr>
              <w:widowControl/>
              <w:rPr>
                <w:szCs w:val="18"/>
              </w:rPr>
            </w:pPr>
            <w:r w:rsidRPr="001D7362">
              <w:rPr>
                <w:rFonts w:hint="eastAsia"/>
                <w:noProof/>
                <w:szCs w:val="18"/>
              </w:rPr>
              <w:drawing>
                <wp:inline distT="0" distB="0" distL="0" distR="0" wp14:anchorId="7E8EF560" wp14:editId="4D686919">
                  <wp:extent cx="2027096" cy="1455546"/>
                  <wp:effectExtent l="0" t="0" r="0" b="0"/>
                  <wp:docPr id="952" name="図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CD4C1.tmp"/>
                          <pic:cNvPicPr/>
                        </pic:nvPicPr>
                        <pic:blipFill>
                          <a:blip r:embed="rId265">
                            <a:extLst>
                              <a:ext uri="{28A0092B-C50C-407E-A947-70E740481C1C}">
                                <a14:useLocalDpi xmlns:a14="http://schemas.microsoft.com/office/drawing/2010/main" val="0"/>
                              </a:ext>
                            </a:extLst>
                          </a:blip>
                          <a:stretch>
                            <a:fillRect/>
                          </a:stretch>
                        </pic:blipFill>
                        <pic:spPr>
                          <a:xfrm>
                            <a:off x="0" y="0"/>
                            <a:ext cx="2027096" cy="1455546"/>
                          </a:xfrm>
                          <a:prstGeom prst="rect">
                            <a:avLst/>
                          </a:prstGeom>
                        </pic:spPr>
                      </pic:pic>
                    </a:graphicData>
                  </a:graphic>
                </wp:inline>
              </w:drawing>
            </w:r>
          </w:p>
        </w:tc>
        <w:tc>
          <w:tcPr>
            <w:tcW w:w="3720" w:type="dxa"/>
          </w:tcPr>
          <w:p w:rsidR="001D7362" w:rsidRPr="001D7362" w:rsidRDefault="001D7362" w:rsidP="001D7362">
            <w:pPr>
              <w:widowControl/>
              <w:rPr>
                <w:szCs w:val="18"/>
              </w:rPr>
            </w:pPr>
            <w:r w:rsidRPr="001D7362">
              <w:rPr>
                <w:rFonts w:hint="eastAsia"/>
                <w:szCs w:val="18"/>
              </w:rPr>
              <w:t>左図のようにテーブルに枠線を表示するためには、列毎にここまでの手順を繰り返します、そして外側の枠線はテーブル全体を選択して、同じ要領で枠線を設定します。</w:t>
            </w:r>
          </w:p>
          <w:p w:rsidR="001D7362" w:rsidRPr="001D7362" w:rsidRDefault="001D7362" w:rsidP="001D7362">
            <w:pPr>
              <w:widowControl/>
              <w:rPr>
                <w:szCs w:val="18"/>
              </w:rPr>
            </w:pPr>
          </w:p>
          <w:p w:rsidR="001D7362" w:rsidRPr="001D7362" w:rsidRDefault="001D7362" w:rsidP="001D7362">
            <w:pPr>
              <w:widowControl/>
              <w:rPr>
                <w:szCs w:val="18"/>
              </w:rPr>
            </w:pPr>
            <w:r w:rsidRPr="001D7362">
              <w:rPr>
                <w:rFonts w:hint="eastAsia"/>
                <w:szCs w:val="18"/>
              </w:rPr>
              <w:t>結果右図</w:t>
            </w:r>
          </w:p>
        </w:tc>
        <w:tc>
          <w:tcPr>
            <w:tcW w:w="3719" w:type="dxa"/>
          </w:tcPr>
          <w:tbl>
            <w:tblPr>
              <w:tblStyle w:val="22"/>
              <w:tblW w:w="0" w:type="auto"/>
              <w:tblLook w:val="04A0" w:firstRow="1" w:lastRow="0" w:firstColumn="1" w:lastColumn="0" w:noHBand="0" w:noVBand="1"/>
            </w:tblPr>
            <w:tblGrid>
              <w:gridCol w:w="3460"/>
            </w:tblGrid>
            <w:tr w:rsidR="001D7362" w:rsidRPr="001D7362" w:rsidTr="0086152A">
              <w:tc>
                <w:tcPr>
                  <w:tcW w:w="3488" w:type="dxa"/>
                </w:tcPr>
                <w:p w:rsidR="001D7362" w:rsidRPr="001D7362" w:rsidRDefault="001D7362" w:rsidP="001D7362">
                  <w:pPr>
                    <w:widowControl/>
                    <w:rPr>
                      <w:szCs w:val="18"/>
                    </w:rPr>
                  </w:pPr>
                  <w:r w:rsidRPr="001D7362">
                    <w:rPr>
                      <w:rFonts w:hint="eastAsia"/>
                      <w:noProof/>
                      <w:szCs w:val="18"/>
                    </w:rPr>
                    <w:drawing>
                      <wp:inline distT="0" distB="0" distL="0" distR="0" wp14:anchorId="3994BC46" wp14:editId="1A079B41">
                        <wp:extent cx="1973751" cy="1013548"/>
                        <wp:effectExtent l="0" t="0" r="7620" b="0"/>
                        <wp:docPr id="953" name="図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C9F6C.tmp"/>
                                <pic:cNvPicPr/>
                              </pic:nvPicPr>
                              <pic:blipFill>
                                <a:blip r:embed="rId266">
                                  <a:extLst>
                                    <a:ext uri="{28A0092B-C50C-407E-A947-70E740481C1C}">
                                      <a14:useLocalDpi xmlns:a14="http://schemas.microsoft.com/office/drawing/2010/main" val="0"/>
                                    </a:ext>
                                  </a:extLst>
                                </a:blip>
                                <a:stretch>
                                  <a:fillRect/>
                                </a:stretch>
                              </pic:blipFill>
                              <pic:spPr>
                                <a:xfrm>
                                  <a:off x="0" y="0"/>
                                  <a:ext cx="1973751" cy="1013548"/>
                                </a:xfrm>
                                <a:prstGeom prst="rect">
                                  <a:avLst/>
                                </a:prstGeom>
                              </pic:spPr>
                            </pic:pic>
                          </a:graphicData>
                        </a:graphic>
                      </wp:inline>
                    </w:drawing>
                  </w:r>
                </w:p>
              </w:tc>
            </w:tr>
          </w:tbl>
          <w:p w:rsidR="001D7362" w:rsidRPr="001D7362" w:rsidRDefault="001D7362" w:rsidP="001D7362">
            <w:pPr>
              <w:widowControl/>
              <w:rPr>
                <w:szCs w:val="18"/>
              </w:rPr>
            </w:pPr>
          </w:p>
        </w:tc>
        <w:tc>
          <w:tcPr>
            <w:tcW w:w="3720" w:type="dxa"/>
          </w:tcPr>
          <w:p w:rsidR="001D7362" w:rsidRPr="001D7362" w:rsidRDefault="001D7362" w:rsidP="001D7362">
            <w:pPr>
              <w:widowControl/>
              <w:rPr>
                <w:szCs w:val="18"/>
              </w:rPr>
            </w:pPr>
          </w:p>
        </w:tc>
      </w:tr>
    </w:tbl>
    <w:p w:rsidR="001D7362" w:rsidRPr="001D7362" w:rsidRDefault="001D7362" w:rsidP="001D7362">
      <w:pPr>
        <w:widowControl/>
        <w:spacing w:before="200"/>
        <w:jc w:val="center"/>
        <w:outlineLvl w:val="3"/>
        <w:rPr>
          <w:rFonts w:asciiTheme="majorHAnsi" w:eastAsiaTheme="majorEastAsia" w:hAnsiTheme="majorHAnsi" w:cstheme="majorBidi"/>
          <w:b/>
          <w:bCs/>
          <w:iCs/>
          <w:kern w:val="0"/>
          <w:sz w:val="28"/>
        </w:rPr>
      </w:pPr>
      <w:r w:rsidRPr="001D7362">
        <w:rPr>
          <w:rFonts w:asciiTheme="majorHAnsi" w:eastAsiaTheme="majorEastAsia" w:hAnsiTheme="majorHAnsi" w:cstheme="majorBidi" w:hint="eastAsia"/>
          <w:b/>
          <w:bCs/>
          <w:iCs/>
          <w:kern w:val="0"/>
          <w:sz w:val="28"/>
        </w:rPr>
        <w:t>セルを結合してコントロールを配置する</w:t>
      </w:r>
    </w:p>
    <w:tbl>
      <w:tblPr>
        <w:tblStyle w:val="22"/>
        <w:tblW w:w="0" w:type="auto"/>
        <w:tblLook w:val="04A0" w:firstRow="1" w:lastRow="0" w:firstColumn="1" w:lastColumn="0" w:noHBand="0" w:noVBand="1"/>
      </w:tblPr>
      <w:tblGrid>
        <w:gridCol w:w="7201"/>
        <w:gridCol w:w="3538"/>
        <w:gridCol w:w="1640"/>
        <w:gridCol w:w="989"/>
      </w:tblGrid>
      <w:tr w:rsidR="001D7362" w:rsidRPr="001D7362" w:rsidTr="0086152A">
        <w:tc>
          <w:tcPr>
            <w:tcW w:w="5226" w:type="dxa"/>
          </w:tcPr>
          <w:p w:rsidR="001D7362" w:rsidRPr="001D7362" w:rsidRDefault="001D7362" w:rsidP="001D7362">
            <w:pPr>
              <w:widowControl/>
              <w:rPr>
                <w:noProof/>
                <w:szCs w:val="18"/>
              </w:rPr>
            </w:pPr>
            <w:r w:rsidRPr="001D7362">
              <w:rPr>
                <w:rFonts w:hint="eastAsia"/>
                <w:szCs w:val="18"/>
              </w:rPr>
              <w:t>下図のように、結合するセルを選択して、右クリックメニューすると下図のように表示されます。</w:t>
            </w:r>
          </w:p>
          <w:tbl>
            <w:tblPr>
              <w:tblStyle w:val="22"/>
              <w:tblW w:w="0" w:type="auto"/>
              <w:tblLook w:val="04A0" w:firstRow="1" w:lastRow="0" w:firstColumn="1" w:lastColumn="0" w:noHBand="0" w:noVBand="1"/>
            </w:tblPr>
            <w:tblGrid>
              <w:gridCol w:w="6975"/>
            </w:tblGrid>
            <w:tr w:rsidR="001D7362" w:rsidRPr="001D7362" w:rsidTr="0086152A">
              <w:tc>
                <w:tcPr>
                  <w:tcW w:w="4995" w:type="dxa"/>
                </w:tcPr>
                <w:p w:rsidR="001D7362" w:rsidRPr="001D7362" w:rsidRDefault="001D7362" w:rsidP="001D7362">
                  <w:pPr>
                    <w:widowControl/>
                    <w:rPr>
                      <w:szCs w:val="18"/>
                    </w:rPr>
                  </w:pPr>
                  <w:r w:rsidRPr="001D7362">
                    <w:rPr>
                      <w:rFonts w:hint="eastAsia"/>
                      <w:noProof/>
                      <w:szCs w:val="18"/>
                    </w:rPr>
                    <w:drawing>
                      <wp:inline distT="0" distB="0" distL="0" distR="0" wp14:anchorId="30DBCD94" wp14:editId="7B6A6CBF">
                        <wp:extent cx="4292033" cy="1920240"/>
                        <wp:effectExtent l="0" t="0" r="0" b="3810"/>
                        <wp:docPr id="954" name="図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セルの結合2.png"/>
                                <pic:cNvPicPr/>
                              </pic:nvPicPr>
                              <pic:blipFill>
                                <a:blip r:embed="rId267">
                                  <a:extLst>
                                    <a:ext uri="{28A0092B-C50C-407E-A947-70E740481C1C}">
                                      <a14:useLocalDpi xmlns:a14="http://schemas.microsoft.com/office/drawing/2010/main" val="0"/>
                                    </a:ext>
                                  </a:extLst>
                                </a:blip>
                                <a:stretch>
                                  <a:fillRect/>
                                </a:stretch>
                              </pic:blipFill>
                              <pic:spPr>
                                <a:xfrm>
                                  <a:off x="0" y="0"/>
                                  <a:ext cx="4291478" cy="1919992"/>
                                </a:xfrm>
                                <a:prstGeom prst="rect">
                                  <a:avLst/>
                                </a:prstGeom>
                              </pic:spPr>
                            </pic:pic>
                          </a:graphicData>
                        </a:graphic>
                      </wp:inline>
                    </w:drawing>
                  </w:r>
                </w:p>
              </w:tc>
            </w:tr>
          </w:tbl>
          <w:p w:rsidR="001D7362" w:rsidRPr="001D7362" w:rsidRDefault="001D7362" w:rsidP="001D7362">
            <w:pPr>
              <w:widowControl/>
              <w:rPr>
                <w:szCs w:val="18"/>
              </w:rPr>
            </w:pPr>
          </w:p>
        </w:tc>
        <w:tc>
          <w:tcPr>
            <w:tcW w:w="3223" w:type="dxa"/>
          </w:tcPr>
          <w:p w:rsidR="001D7362" w:rsidRPr="001D7362" w:rsidRDefault="001D7362" w:rsidP="001D7362">
            <w:pPr>
              <w:widowControl/>
              <w:rPr>
                <w:szCs w:val="18"/>
              </w:rPr>
            </w:pPr>
            <w:r w:rsidRPr="001D7362">
              <w:rPr>
                <w:rFonts w:hint="eastAsia"/>
                <w:szCs w:val="18"/>
              </w:rPr>
              <w:t>左図の「セルの結合」をクリックすると下図のようになります。</w:t>
            </w:r>
          </w:p>
          <w:tbl>
            <w:tblPr>
              <w:tblStyle w:val="22"/>
              <w:tblW w:w="0" w:type="auto"/>
              <w:tblLook w:val="04A0" w:firstRow="1" w:lastRow="0" w:firstColumn="1" w:lastColumn="0" w:noHBand="0" w:noVBand="1"/>
            </w:tblPr>
            <w:tblGrid>
              <w:gridCol w:w="3312"/>
            </w:tblGrid>
            <w:tr w:rsidR="001D7362" w:rsidRPr="001D7362" w:rsidTr="0086152A">
              <w:tc>
                <w:tcPr>
                  <w:tcW w:w="2387" w:type="dxa"/>
                </w:tcPr>
                <w:p w:rsidR="001D7362" w:rsidRPr="001D7362" w:rsidRDefault="001D7362" w:rsidP="001D7362">
                  <w:pPr>
                    <w:widowControl/>
                    <w:rPr>
                      <w:szCs w:val="18"/>
                    </w:rPr>
                  </w:pPr>
                  <w:r w:rsidRPr="001D7362">
                    <w:rPr>
                      <w:rFonts w:hint="eastAsia"/>
                      <w:noProof/>
                      <w:szCs w:val="18"/>
                    </w:rPr>
                    <mc:AlternateContent>
                      <mc:Choice Requires="wps">
                        <w:drawing>
                          <wp:anchor distT="0" distB="0" distL="114300" distR="114300" simplePos="0" relativeHeight="252223488" behindDoc="0" locked="0" layoutInCell="1" allowOverlap="1" wp14:anchorId="3CDACE41" wp14:editId="312758A0">
                            <wp:simplePos x="0" y="0"/>
                            <wp:positionH relativeFrom="column">
                              <wp:posOffset>-1270</wp:posOffset>
                            </wp:positionH>
                            <wp:positionV relativeFrom="paragraph">
                              <wp:posOffset>71697</wp:posOffset>
                            </wp:positionV>
                            <wp:extent cx="1961804" cy="374073"/>
                            <wp:effectExtent l="0" t="0" r="19685" b="26035"/>
                            <wp:wrapNone/>
                            <wp:docPr id="938" name="円/楕円 938"/>
                            <wp:cNvGraphicFramePr/>
                            <a:graphic xmlns:a="http://schemas.openxmlformats.org/drawingml/2006/main">
                              <a:graphicData uri="http://schemas.microsoft.com/office/word/2010/wordprocessingShape">
                                <wps:wsp>
                                  <wps:cNvSpPr/>
                                  <wps:spPr>
                                    <a:xfrm>
                                      <a:off x="0" y="0"/>
                                      <a:ext cx="1961804" cy="374073"/>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938" o:spid="_x0000_s1026" style="position:absolute;left:0;text-align:left;margin-left:-.1pt;margin-top:5.65pt;width:154.45pt;height:29.45pt;z-index:252223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" filled="f" strokecolor="red" strokeweight="2pt"/>
                        </w:pict>
                      </mc:Fallback>
                    </mc:AlternateContent>
                  </w:r>
                  <w:r w:rsidRPr="001D7362">
                    <w:rPr>
                      <w:rFonts w:hint="eastAsia"/>
                      <w:noProof/>
                      <w:szCs w:val="18"/>
                    </w:rPr>
                    <w:drawing>
                      <wp:inline distT="0" distB="0" distL="0" distR="0" wp14:anchorId="4D7FB0C4" wp14:editId="36AD2359">
                        <wp:extent cx="1966130" cy="1112616"/>
                        <wp:effectExtent l="0" t="0" r="0" b="0"/>
                        <wp:docPr id="955" name="図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C187B.tmp"/>
                                <pic:cNvPicPr/>
                              </pic:nvPicPr>
                              <pic:blipFill>
                                <a:blip r:embed="rId268">
                                  <a:extLst>
                                    <a:ext uri="{28A0092B-C50C-407E-A947-70E740481C1C}">
                                      <a14:useLocalDpi xmlns:a14="http://schemas.microsoft.com/office/drawing/2010/main" val="0"/>
                                    </a:ext>
                                  </a:extLst>
                                </a:blip>
                                <a:stretch>
                                  <a:fillRect/>
                                </a:stretch>
                              </pic:blipFill>
                              <pic:spPr>
                                <a:xfrm>
                                  <a:off x="0" y="0"/>
                                  <a:ext cx="1966130" cy="1112616"/>
                                </a:xfrm>
                                <a:prstGeom prst="rect">
                                  <a:avLst/>
                                </a:prstGeom>
                              </pic:spPr>
                            </pic:pic>
                          </a:graphicData>
                        </a:graphic>
                      </wp:inline>
                    </w:drawing>
                  </w:r>
                </w:p>
              </w:tc>
            </w:tr>
          </w:tbl>
          <w:p w:rsidR="001D7362" w:rsidRPr="001D7362" w:rsidRDefault="001D7362" w:rsidP="001D7362">
            <w:pPr>
              <w:widowControl/>
              <w:rPr>
                <w:szCs w:val="18"/>
              </w:rPr>
            </w:pPr>
          </w:p>
        </w:tc>
        <w:tc>
          <w:tcPr>
            <w:tcW w:w="3223" w:type="dxa"/>
          </w:tcPr>
          <w:p w:rsidR="001D7362" w:rsidRPr="001D7362" w:rsidRDefault="001D7362" w:rsidP="001D7362">
            <w:pPr>
              <w:widowControl/>
              <w:rPr>
                <w:szCs w:val="18"/>
              </w:rPr>
            </w:pPr>
            <w:r w:rsidRPr="001D7362">
              <w:rPr>
                <w:rFonts w:hint="eastAsia"/>
                <w:szCs w:val="18"/>
              </w:rPr>
              <w:t>左図の赤丸で囲んだ位置に、コントロール（</w:t>
            </w:r>
            <w:r w:rsidRPr="001D7362">
              <w:rPr>
                <w:rFonts w:hint="eastAsia"/>
                <w:szCs w:val="18"/>
              </w:rPr>
              <w:t>Image</w:t>
            </w:r>
            <w:r w:rsidRPr="001D7362">
              <w:rPr>
                <w:rFonts w:hint="eastAsia"/>
                <w:szCs w:val="18"/>
              </w:rPr>
              <w:t>）を配置します。</w:t>
            </w:r>
          </w:p>
        </w:tc>
        <w:tc>
          <w:tcPr>
            <w:tcW w:w="3224" w:type="dxa"/>
          </w:tcPr>
          <w:p w:rsidR="001D7362" w:rsidRPr="001D7362" w:rsidRDefault="001D7362" w:rsidP="001D7362">
            <w:pPr>
              <w:widowControl/>
              <w:rPr>
                <w:szCs w:val="18"/>
              </w:rPr>
            </w:pPr>
          </w:p>
        </w:tc>
      </w:tr>
    </w:tbl>
    <w:p w:rsidR="001D7362" w:rsidRPr="001D7362" w:rsidRDefault="001D7362" w:rsidP="001D7362">
      <w:pPr>
        <w:widowControl/>
        <w:rPr>
          <w:kern w:val="0"/>
          <w:sz w:val="22"/>
        </w:rPr>
      </w:pPr>
    </w:p>
    <w:p w:rsidR="001D7362" w:rsidRPr="001D7362" w:rsidRDefault="001D7362" w:rsidP="001D7362">
      <w:pPr>
        <w:widowControl/>
        <w:spacing w:before="200"/>
        <w:jc w:val="center"/>
        <w:outlineLvl w:val="3"/>
        <w:rPr>
          <w:rFonts w:asciiTheme="majorHAnsi" w:eastAsiaTheme="majorEastAsia" w:hAnsiTheme="majorHAnsi" w:cstheme="majorBidi"/>
          <w:b/>
          <w:bCs/>
          <w:iCs/>
          <w:kern w:val="0"/>
          <w:sz w:val="28"/>
        </w:rPr>
      </w:pPr>
      <w:r w:rsidRPr="001D7362">
        <w:rPr>
          <w:rFonts w:asciiTheme="majorHAnsi" w:eastAsiaTheme="majorEastAsia" w:hAnsiTheme="majorHAnsi" w:cstheme="majorBidi" w:hint="eastAsia"/>
          <w:b/>
          <w:bCs/>
          <w:iCs/>
          <w:kern w:val="0"/>
          <w:sz w:val="28"/>
        </w:rPr>
        <w:t>テンプレートに配置したテーブルに既存のコントロールを移動する</w:t>
      </w:r>
    </w:p>
    <w:tbl>
      <w:tblPr>
        <w:tblStyle w:val="22"/>
        <w:tblW w:w="0" w:type="auto"/>
        <w:tblLook w:val="04A0" w:firstRow="1" w:lastRow="0" w:firstColumn="1" w:lastColumn="0" w:noHBand="0" w:noVBand="1"/>
      </w:tblPr>
      <w:tblGrid>
        <w:gridCol w:w="3083"/>
        <w:gridCol w:w="3195"/>
        <w:gridCol w:w="3386"/>
        <w:gridCol w:w="3704"/>
      </w:tblGrid>
      <w:tr w:rsidR="001D7362" w:rsidRPr="001D7362" w:rsidTr="0086152A">
        <w:tc>
          <w:tcPr>
            <w:tcW w:w="3719" w:type="dxa"/>
          </w:tcPr>
          <w:p w:rsidR="001D7362" w:rsidRPr="001D7362" w:rsidRDefault="001D7362" w:rsidP="001D7362">
            <w:pPr>
              <w:widowControl/>
              <w:rPr>
                <w:sz w:val="16"/>
                <w:szCs w:val="16"/>
              </w:rPr>
            </w:pPr>
            <w:r w:rsidRPr="001D7362">
              <w:rPr>
                <w:rFonts w:hint="eastAsia"/>
                <w:sz w:val="16"/>
                <w:szCs w:val="16"/>
              </w:rPr>
              <w:t>右図のように</w:t>
            </w:r>
            <w:r w:rsidRPr="001D7362">
              <w:rPr>
                <w:rFonts w:hint="eastAsia"/>
                <w:sz w:val="16"/>
                <w:szCs w:val="16"/>
              </w:rPr>
              <w:t>ItemTemplate</w:t>
            </w:r>
            <w:r w:rsidRPr="001D7362">
              <w:rPr>
                <w:rFonts w:hint="eastAsia"/>
                <w:sz w:val="16"/>
                <w:szCs w:val="16"/>
              </w:rPr>
              <w:t>内に</w:t>
            </w:r>
            <w:r w:rsidRPr="001D7362">
              <w:rPr>
                <w:rFonts w:hint="eastAsia"/>
                <w:sz w:val="16"/>
                <w:szCs w:val="16"/>
              </w:rPr>
              <w:t>Text</w:t>
            </w:r>
            <w:r w:rsidRPr="001D7362">
              <w:rPr>
                <w:rFonts w:hint="eastAsia"/>
                <w:sz w:val="16"/>
                <w:szCs w:val="16"/>
              </w:rPr>
              <w:t>や</w:t>
            </w:r>
            <w:r w:rsidRPr="001D7362">
              <w:rPr>
                <w:rFonts w:hint="eastAsia"/>
                <w:sz w:val="16"/>
                <w:szCs w:val="16"/>
              </w:rPr>
              <w:t>Label</w:t>
            </w:r>
            <w:r w:rsidRPr="001D7362">
              <w:rPr>
                <w:rFonts w:hint="eastAsia"/>
                <w:sz w:val="16"/>
                <w:szCs w:val="16"/>
              </w:rPr>
              <w:t>コントロールが配置してある場合を例に各コントロールの移動と新しいコントロールの配置を解説します。</w:t>
            </w:r>
          </w:p>
          <w:p w:rsidR="001D7362" w:rsidRPr="001D7362" w:rsidRDefault="001D7362" w:rsidP="001D7362">
            <w:pPr>
              <w:widowControl/>
              <w:rPr>
                <w:sz w:val="16"/>
                <w:szCs w:val="16"/>
              </w:rPr>
            </w:pPr>
            <w:r w:rsidRPr="001D7362">
              <w:rPr>
                <w:rFonts w:hint="eastAsia"/>
                <w:sz w:val="16"/>
                <w:szCs w:val="16"/>
              </w:rPr>
              <w:t>このような状況は他のデータコントロールの</w:t>
            </w:r>
            <w:r w:rsidRPr="001D7362">
              <w:rPr>
                <w:rFonts w:hint="eastAsia"/>
                <w:sz w:val="16"/>
                <w:szCs w:val="16"/>
              </w:rPr>
              <w:t>Template</w:t>
            </w:r>
            <w:r w:rsidRPr="001D7362">
              <w:rPr>
                <w:rFonts w:hint="eastAsia"/>
                <w:sz w:val="16"/>
                <w:szCs w:val="16"/>
              </w:rPr>
              <w:t>にも共通する事ですので是非実践して経験をして下さい。</w:t>
            </w:r>
          </w:p>
        </w:tc>
        <w:tc>
          <w:tcPr>
            <w:tcW w:w="3335" w:type="dxa"/>
          </w:tcPr>
          <w:p w:rsidR="001D7362" w:rsidRPr="001D7362" w:rsidRDefault="001D7362" w:rsidP="001D7362">
            <w:pPr>
              <w:widowControl/>
              <w:rPr>
                <w:sz w:val="16"/>
                <w:szCs w:val="16"/>
              </w:rPr>
            </w:pPr>
            <w:r w:rsidRPr="001D7362">
              <w:rPr>
                <w:rFonts w:hint="eastAsia"/>
                <w:noProof/>
                <w:sz w:val="16"/>
                <w:szCs w:val="16"/>
              </w:rPr>
              <w:drawing>
                <wp:inline distT="0" distB="0" distL="0" distR="0" wp14:anchorId="2B31E680" wp14:editId="346475D2">
                  <wp:extent cx="1637607" cy="2634136"/>
                  <wp:effectExtent l="0" t="0" r="1270" b="0"/>
                  <wp:docPr id="956" name="図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C4A75.tmp"/>
                          <pic:cNvPicPr/>
                        </pic:nvPicPr>
                        <pic:blipFill>
                          <a:blip r:embed="rId269">
                            <a:extLst>
                              <a:ext uri="{28A0092B-C50C-407E-A947-70E740481C1C}">
                                <a14:useLocalDpi xmlns:a14="http://schemas.microsoft.com/office/drawing/2010/main" val="0"/>
                              </a:ext>
                            </a:extLst>
                          </a:blip>
                          <a:stretch>
                            <a:fillRect/>
                          </a:stretch>
                        </pic:blipFill>
                        <pic:spPr>
                          <a:xfrm>
                            <a:off x="0" y="0"/>
                            <a:ext cx="1641218" cy="2639945"/>
                          </a:xfrm>
                          <a:prstGeom prst="rect">
                            <a:avLst/>
                          </a:prstGeom>
                        </pic:spPr>
                      </pic:pic>
                    </a:graphicData>
                  </a:graphic>
                </wp:inline>
              </w:drawing>
            </w:r>
          </w:p>
        </w:tc>
        <w:tc>
          <w:tcPr>
            <w:tcW w:w="4104" w:type="dxa"/>
          </w:tcPr>
          <w:p w:rsidR="001D7362" w:rsidRPr="001D7362" w:rsidRDefault="001D7362" w:rsidP="001D7362">
            <w:pPr>
              <w:widowControl/>
              <w:rPr>
                <w:sz w:val="16"/>
                <w:szCs w:val="16"/>
              </w:rPr>
            </w:pPr>
            <w:r w:rsidRPr="001D7362">
              <w:rPr>
                <w:rFonts w:hint="eastAsia"/>
                <w:sz w:val="16"/>
                <w:szCs w:val="16"/>
              </w:rPr>
              <w:t>左図のテーブル内にコントロールを移動する場合で、表示すべきデータと表示しないデータをあらかじめ決めておくべきです。そして表示するデータの、位置、タイトルも事前に決めて置いてください。まず１行目には</w:t>
            </w:r>
            <w:r w:rsidRPr="001D7362">
              <w:rPr>
                <w:rFonts w:hint="eastAsia"/>
                <w:sz w:val="16"/>
                <w:szCs w:val="16"/>
              </w:rPr>
              <w:t>Image</w:t>
            </w:r>
            <w:r w:rsidRPr="001D7362">
              <w:rPr>
                <w:rFonts w:hint="eastAsia"/>
                <w:sz w:val="16"/>
                <w:szCs w:val="16"/>
              </w:rPr>
              <w:t>コントロールを配置することにします。１行目にツールボックスから</w:t>
            </w:r>
            <w:r w:rsidRPr="001D7362">
              <w:rPr>
                <w:rFonts w:hint="eastAsia"/>
                <w:sz w:val="16"/>
                <w:szCs w:val="16"/>
              </w:rPr>
              <w:t>Image</w:t>
            </w:r>
            <w:r w:rsidRPr="001D7362">
              <w:rPr>
                <w:rFonts w:hint="eastAsia"/>
                <w:sz w:val="16"/>
                <w:szCs w:val="16"/>
              </w:rPr>
              <w:t>コントロールをドラッグアンドドロップして下さい、後は必要な既存のコントロールを移動します、５行目はセルの結合をして、そこにツールボックスから</w:t>
            </w:r>
            <w:r w:rsidRPr="001D7362">
              <w:rPr>
                <w:rFonts w:hint="eastAsia"/>
                <w:sz w:val="16"/>
                <w:szCs w:val="16"/>
              </w:rPr>
              <w:t xml:space="preserve">LinkButton </w:t>
            </w:r>
            <w:r w:rsidRPr="001D7362">
              <w:rPr>
                <w:rFonts w:hint="eastAsia"/>
                <w:sz w:val="16"/>
                <w:szCs w:val="16"/>
              </w:rPr>
              <w:t>を配置します。既存のコントロール（この場合は</w:t>
            </w:r>
            <w:r w:rsidRPr="001D7362">
              <w:rPr>
                <w:rFonts w:hint="eastAsia"/>
                <w:sz w:val="16"/>
                <w:szCs w:val="16"/>
              </w:rPr>
              <w:t>Label</w:t>
            </w:r>
            <w:r w:rsidRPr="001D7362">
              <w:rPr>
                <w:rFonts w:hint="eastAsia"/>
                <w:sz w:val="16"/>
                <w:szCs w:val="16"/>
              </w:rPr>
              <w:t>コントロール）を移動する時はコントロールをドラッグして移動し、削除する時は、「</w:t>
            </w:r>
            <w:r w:rsidRPr="001D7362">
              <w:rPr>
                <w:rFonts w:hint="eastAsia"/>
                <w:sz w:val="16"/>
                <w:szCs w:val="16"/>
              </w:rPr>
              <w:t>BackSpace</w:t>
            </w:r>
            <w:r w:rsidRPr="001D7362">
              <w:rPr>
                <w:rFonts w:hint="eastAsia"/>
                <w:sz w:val="16"/>
                <w:szCs w:val="16"/>
              </w:rPr>
              <w:t>」キーと、「</w:t>
            </w:r>
            <w:r w:rsidRPr="001D7362">
              <w:rPr>
                <w:rFonts w:hint="eastAsia"/>
                <w:sz w:val="16"/>
                <w:szCs w:val="16"/>
              </w:rPr>
              <w:t>Delete</w:t>
            </w:r>
            <w:r w:rsidRPr="001D7362">
              <w:rPr>
                <w:rFonts w:hint="eastAsia"/>
                <w:sz w:val="16"/>
                <w:szCs w:val="16"/>
              </w:rPr>
              <w:t>」キーをうまく使用して行います。</w:t>
            </w:r>
          </w:p>
          <w:p w:rsidR="001D7362" w:rsidRPr="001D7362" w:rsidRDefault="001D7362" w:rsidP="001D7362">
            <w:pPr>
              <w:widowControl/>
              <w:rPr>
                <w:sz w:val="16"/>
                <w:szCs w:val="16"/>
              </w:rPr>
            </w:pPr>
            <w:r w:rsidRPr="001D7362">
              <w:rPr>
                <w:rFonts w:hint="eastAsia"/>
                <w:sz w:val="16"/>
                <w:szCs w:val="16"/>
              </w:rPr>
              <w:t>各コントロールの</w:t>
            </w:r>
            <w:r w:rsidRPr="001D7362">
              <w:rPr>
                <w:rFonts w:hint="eastAsia"/>
                <w:sz w:val="16"/>
                <w:szCs w:val="16"/>
              </w:rPr>
              <w:t>ID</w:t>
            </w:r>
            <w:r w:rsidRPr="001D7362">
              <w:rPr>
                <w:rFonts w:hint="eastAsia"/>
                <w:sz w:val="16"/>
                <w:szCs w:val="16"/>
              </w:rPr>
              <w:t>の付与、及び変更もこの際に行った方がいいです。</w:t>
            </w:r>
          </w:p>
          <w:p w:rsidR="001D7362" w:rsidRPr="001D7362" w:rsidRDefault="001D7362" w:rsidP="001D7362">
            <w:pPr>
              <w:widowControl/>
              <w:rPr>
                <w:sz w:val="16"/>
                <w:szCs w:val="16"/>
              </w:rPr>
            </w:pPr>
          </w:p>
          <w:p w:rsidR="001D7362" w:rsidRPr="001D7362" w:rsidRDefault="001D7362" w:rsidP="001D7362">
            <w:pPr>
              <w:widowControl/>
              <w:rPr>
                <w:sz w:val="16"/>
                <w:szCs w:val="16"/>
              </w:rPr>
            </w:pPr>
            <w:r w:rsidRPr="001D7362">
              <w:rPr>
                <w:rFonts w:hint="eastAsia"/>
                <w:sz w:val="16"/>
                <w:szCs w:val="16"/>
              </w:rPr>
              <w:t>右図が結果です。</w:t>
            </w:r>
          </w:p>
        </w:tc>
        <w:tc>
          <w:tcPr>
            <w:tcW w:w="3720" w:type="dxa"/>
          </w:tcPr>
          <w:tbl>
            <w:tblPr>
              <w:tblStyle w:val="22"/>
              <w:tblW w:w="0" w:type="auto"/>
              <w:tblLook w:val="04A0" w:firstRow="1" w:lastRow="0" w:firstColumn="1" w:lastColumn="0" w:noHBand="0" w:noVBand="1"/>
            </w:tblPr>
            <w:tblGrid>
              <w:gridCol w:w="3478"/>
            </w:tblGrid>
            <w:tr w:rsidR="001D7362" w:rsidRPr="001D7362" w:rsidTr="0086152A">
              <w:tc>
                <w:tcPr>
                  <w:tcW w:w="3489" w:type="dxa"/>
                </w:tcPr>
                <w:p w:rsidR="001D7362" w:rsidRPr="001D7362" w:rsidRDefault="001D7362" w:rsidP="001D7362">
                  <w:pPr>
                    <w:widowControl/>
                    <w:rPr>
                      <w:sz w:val="16"/>
                      <w:szCs w:val="16"/>
                    </w:rPr>
                  </w:pPr>
                  <w:r w:rsidRPr="001D7362">
                    <w:rPr>
                      <w:rFonts w:hint="eastAsia"/>
                      <w:noProof/>
                      <w:sz w:val="16"/>
                      <w:szCs w:val="16"/>
                    </w:rPr>
                    <w:drawing>
                      <wp:inline distT="0" distB="0" distL="0" distR="0" wp14:anchorId="0D08D168" wp14:editId="26564DA3">
                        <wp:extent cx="2042337" cy="1478408"/>
                        <wp:effectExtent l="0" t="0" r="0" b="7620"/>
                        <wp:docPr id="957" name="図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C6006.tmp"/>
                                <pic:cNvPicPr/>
                              </pic:nvPicPr>
                              <pic:blipFill>
                                <a:blip r:embed="rId270">
                                  <a:extLst>
                                    <a:ext uri="{28A0092B-C50C-407E-A947-70E740481C1C}">
                                      <a14:useLocalDpi xmlns:a14="http://schemas.microsoft.com/office/drawing/2010/main" val="0"/>
                                    </a:ext>
                                  </a:extLst>
                                </a:blip>
                                <a:stretch>
                                  <a:fillRect/>
                                </a:stretch>
                              </pic:blipFill>
                              <pic:spPr>
                                <a:xfrm>
                                  <a:off x="0" y="0"/>
                                  <a:ext cx="2042337" cy="1478408"/>
                                </a:xfrm>
                                <a:prstGeom prst="rect">
                                  <a:avLst/>
                                </a:prstGeom>
                              </pic:spPr>
                            </pic:pic>
                          </a:graphicData>
                        </a:graphic>
                      </wp:inline>
                    </w:drawing>
                  </w:r>
                </w:p>
              </w:tc>
            </w:tr>
          </w:tbl>
          <w:p w:rsidR="001D7362" w:rsidRPr="001D7362" w:rsidRDefault="001D7362" w:rsidP="001D7362">
            <w:pPr>
              <w:widowControl/>
              <w:rPr>
                <w:sz w:val="16"/>
                <w:szCs w:val="16"/>
              </w:rPr>
            </w:pPr>
          </w:p>
          <w:p w:rsidR="001D7362" w:rsidRPr="001D7362" w:rsidRDefault="001D7362" w:rsidP="001D7362">
            <w:pPr>
              <w:widowControl/>
              <w:rPr>
                <w:sz w:val="16"/>
                <w:szCs w:val="16"/>
              </w:rPr>
            </w:pPr>
            <w:r w:rsidRPr="001D7362">
              <w:rPr>
                <w:rFonts w:hint="eastAsia"/>
                <w:sz w:val="16"/>
                <w:szCs w:val="16"/>
              </w:rPr>
              <w:t>上図の</w:t>
            </w:r>
            <w:r w:rsidRPr="001D7362">
              <w:rPr>
                <w:rFonts w:hint="eastAsia"/>
                <w:sz w:val="16"/>
                <w:szCs w:val="16"/>
              </w:rPr>
              <w:t>ItemTemplate</w:t>
            </w:r>
            <w:r w:rsidRPr="001D7362">
              <w:rPr>
                <w:rFonts w:hint="eastAsia"/>
                <w:sz w:val="16"/>
                <w:szCs w:val="16"/>
              </w:rPr>
              <w:t>内のテーブルもデザインして、見栄えも良くすることが出来ます。次に項で解説します。</w:t>
            </w:r>
          </w:p>
        </w:tc>
      </w:tr>
    </w:tbl>
    <w:p w:rsidR="001D7362" w:rsidRPr="001D7362" w:rsidRDefault="001D7362" w:rsidP="001D7362">
      <w:pPr>
        <w:widowControl/>
        <w:spacing w:before="200"/>
        <w:jc w:val="center"/>
        <w:outlineLvl w:val="3"/>
        <w:rPr>
          <w:rFonts w:asciiTheme="majorHAnsi" w:eastAsiaTheme="majorEastAsia" w:hAnsiTheme="majorHAnsi" w:cstheme="majorBidi"/>
          <w:b/>
          <w:bCs/>
          <w:iCs/>
          <w:kern w:val="0"/>
          <w:sz w:val="28"/>
        </w:rPr>
      </w:pPr>
      <w:r w:rsidRPr="001D7362">
        <w:rPr>
          <w:rFonts w:asciiTheme="majorHAnsi" w:eastAsiaTheme="majorEastAsia" w:hAnsiTheme="majorHAnsi" w:cstheme="majorBidi" w:hint="eastAsia"/>
          <w:b/>
          <w:bCs/>
          <w:iCs/>
          <w:kern w:val="0"/>
          <w:sz w:val="28"/>
        </w:rPr>
        <w:t>テンプレート内のテーブルをデザインする</w:t>
      </w:r>
    </w:p>
    <w:p w:rsidR="001D7362" w:rsidRPr="001D7362" w:rsidRDefault="001D7362" w:rsidP="001D7362">
      <w:pPr>
        <w:widowControl/>
        <w:spacing w:before="200"/>
        <w:jc w:val="center"/>
        <w:outlineLvl w:val="4"/>
        <w:rPr>
          <w:rFonts w:asciiTheme="majorHAnsi" w:eastAsiaTheme="majorEastAsia" w:hAnsiTheme="majorHAnsi" w:cstheme="majorBidi"/>
          <w:b/>
          <w:bCs/>
          <w:kern w:val="0"/>
          <w:sz w:val="24"/>
        </w:rPr>
      </w:pPr>
      <w:r w:rsidRPr="001D7362">
        <w:rPr>
          <w:rFonts w:asciiTheme="majorHAnsi" w:eastAsiaTheme="majorEastAsia" w:hAnsiTheme="majorHAnsi" w:cstheme="majorBidi" w:hint="eastAsia"/>
          <w:b/>
          <w:bCs/>
          <w:kern w:val="0"/>
          <w:sz w:val="24"/>
        </w:rPr>
        <w:t>テーブル内のイメージ、テキスト等の表示を中央に表示する</w:t>
      </w:r>
    </w:p>
    <w:p w:rsidR="001D7362" w:rsidRPr="001D7362" w:rsidRDefault="001D7362" w:rsidP="001D7362">
      <w:pPr>
        <w:widowControl/>
        <w:rPr>
          <w:kern w:val="0"/>
          <w:sz w:val="22"/>
        </w:rPr>
      </w:pPr>
      <w:r w:rsidRPr="001D7362">
        <w:rPr>
          <w:rFonts w:hint="eastAsia"/>
          <w:kern w:val="0"/>
          <w:sz w:val="22"/>
        </w:rPr>
        <w:t>前項の</w:t>
      </w:r>
      <w:r w:rsidRPr="001D7362">
        <w:rPr>
          <w:rFonts w:hint="eastAsia"/>
          <w:kern w:val="0"/>
          <w:sz w:val="22"/>
        </w:rPr>
        <w:t>ItemTemplate</w:t>
      </w:r>
      <w:r w:rsidRPr="001D7362">
        <w:rPr>
          <w:rFonts w:hint="eastAsia"/>
          <w:kern w:val="0"/>
          <w:sz w:val="22"/>
        </w:rPr>
        <w:t>内のテーブルは下表のように</w:t>
      </w:r>
      <w:r w:rsidRPr="001D7362">
        <w:rPr>
          <w:rFonts w:hint="eastAsia"/>
          <w:kern w:val="0"/>
          <w:sz w:val="22"/>
        </w:rPr>
        <w:t>html</w:t>
      </w:r>
      <w:r w:rsidRPr="001D7362">
        <w:rPr>
          <w:rFonts w:hint="eastAsia"/>
          <w:kern w:val="0"/>
          <w:sz w:val="22"/>
        </w:rPr>
        <w:t>コードで形成されています。</w:t>
      </w:r>
    </w:p>
    <w:tbl>
      <w:tblPr>
        <w:tblStyle w:val="22"/>
        <w:tblW w:w="0" w:type="auto"/>
        <w:tblLook w:val="04A0" w:firstRow="1" w:lastRow="0" w:firstColumn="1" w:lastColumn="0" w:noHBand="0" w:noVBand="1"/>
      </w:tblPr>
      <w:tblGrid>
        <w:gridCol w:w="13368"/>
      </w:tblGrid>
      <w:tr w:rsidR="001D7362" w:rsidRPr="001D7362" w:rsidTr="0086152A">
        <w:tc>
          <w:tcPr>
            <w:tcW w:w="14878" w:type="dxa"/>
          </w:tcPr>
          <w:p w:rsidR="001D7362" w:rsidRPr="001D7362" w:rsidRDefault="001D7362" w:rsidP="001D7362">
            <w:pPr>
              <w:widowControl/>
              <w:rPr>
                <w:sz w:val="22"/>
              </w:rPr>
            </w:pPr>
            <w:r w:rsidRPr="001D7362">
              <w:rPr>
                <w:rFonts w:hint="eastAsia"/>
                <w:noProof/>
                <w:sz w:val="22"/>
              </w:rPr>
              <w:drawing>
                <wp:inline distT="0" distB="0" distL="0" distR="0" wp14:anchorId="57ED2B4C" wp14:editId="40A2EE95">
                  <wp:extent cx="6658495" cy="2741413"/>
                  <wp:effectExtent l="0" t="0" r="9525" b="1905"/>
                  <wp:docPr id="958" name="図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C741A.tmp"/>
                          <pic:cNvPicPr/>
                        </pic:nvPicPr>
                        <pic:blipFill>
                          <a:blip r:embed="rId271">
                            <a:extLst>
                              <a:ext uri="{28A0092B-C50C-407E-A947-70E740481C1C}">
                                <a14:useLocalDpi xmlns:a14="http://schemas.microsoft.com/office/drawing/2010/main" val="0"/>
                              </a:ext>
                            </a:extLst>
                          </a:blip>
                          <a:stretch>
                            <a:fillRect/>
                          </a:stretch>
                        </pic:blipFill>
                        <pic:spPr>
                          <a:xfrm>
                            <a:off x="0" y="0"/>
                            <a:ext cx="6660804" cy="2742364"/>
                          </a:xfrm>
                          <a:prstGeom prst="rect">
                            <a:avLst/>
                          </a:prstGeom>
                        </pic:spPr>
                      </pic:pic>
                    </a:graphicData>
                  </a:graphic>
                </wp:inline>
              </w:drawing>
            </w:r>
          </w:p>
        </w:tc>
      </w:tr>
    </w:tbl>
    <w:p w:rsidR="001D7362" w:rsidRPr="001D7362" w:rsidRDefault="001D7362" w:rsidP="001D7362">
      <w:pPr>
        <w:widowControl/>
        <w:rPr>
          <w:kern w:val="0"/>
          <w:sz w:val="22"/>
        </w:rPr>
      </w:pPr>
      <w:r w:rsidRPr="001D7362">
        <w:rPr>
          <w:rFonts w:hint="eastAsia"/>
          <w:kern w:val="0"/>
          <w:sz w:val="22"/>
        </w:rPr>
        <w:t>上図の左端の行番号１４２の</w:t>
      </w:r>
      <w:r w:rsidRPr="001D7362">
        <w:rPr>
          <w:rFonts w:hint="eastAsia"/>
          <w:kern w:val="0"/>
          <w:sz w:val="22"/>
        </w:rPr>
        <w:t>&lt;table cellpadding=</w:t>
      </w:r>
      <w:r w:rsidRPr="001D7362">
        <w:rPr>
          <w:kern w:val="0"/>
          <w:sz w:val="22"/>
        </w:rPr>
        <w:t>”</w:t>
      </w:r>
      <w:r w:rsidRPr="001D7362">
        <w:rPr>
          <w:rFonts w:hint="eastAsia"/>
          <w:kern w:val="0"/>
          <w:sz w:val="22"/>
        </w:rPr>
        <w:t>0</w:t>
      </w:r>
      <w:r w:rsidRPr="001D7362">
        <w:rPr>
          <w:kern w:val="0"/>
          <w:sz w:val="22"/>
        </w:rPr>
        <w:t>”</w:t>
      </w:r>
      <w:r w:rsidRPr="001D7362">
        <w:rPr>
          <w:rFonts w:hint="eastAsia"/>
          <w:kern w:val="0"/>
          <w:sz w:val="22"/>
        </w:rPr>
        <w:t xml:space="preserve"> ,,,,,,,,&gt;</w:t>
      </w:r>
      <w:r w:rsidRPr="001D7362">
        <w:rPr>
          <w:rFonts w:hint="eastAsia"/>
          <w:kern w:val="0"/>
          <w:sz w:val="22"/>
        </w:rPr>
        <w:t>の行の任意の位置にマウスカーソルを置き、</w:t>
      </w:r>
      <w:r w:rsidRPr="001D7362">
        <w:rPr>
          <w:rFonts w:hint="eastAsia"/>
          <w:kern w:val="0"/>
          <w:sz w:val="22"/>
        </w:rPr>
        <w:t>VisualStudio</w:t>
      </w:r>
      <w:r w:rsidRPr="001D7362">
        <w:rPr>
          <w:rFonts w:hint="eastAsia"/>
          <w:kern w:val="0"/>
          <w:sz w:val="22"/>
        </w:rPr>
        <w:t>のプロパティウインドウを開きます。</w:t>
      </w:r>
      <w:r w:rsidR="00912F7A">
        <w:rPr>
          <w:rFonts w:hint="eastAsia"/>
          <w:kern w:val="0"/>
          <w:sz w:val="22"/>
        </w:rPr>
        <w:t>次</w:t>
      </w:r>
      <w:r w:rsidRPr="001D7362">
        <w:rPr>
          <w:rFonts w:hint="eastAsia"/>
          <w:kern w:val="0"/>
          <w:sz w:val="22"/>
        </w:rPr>
        <w:t>図</w:t>
      </w:r>
    </w:p>
    <w:tbl>
      <w:tblPr>
        <w:tblStyle w:val="22"/>
        <w:tblW w:w="0" w:type="auto"/>
        <w:tblLook w:val="04A0" w:firstRow="1" w:lastRow="0" w:firstColumn="1" w:lastColumn="0" w:noHBand="0" w:noVBand="1"/>
      </w:tblPr>
      <w:tblGrid>
        <w:gridCol w:w="13368"/>
      </w:tblGrid>
      <w:tr w:rsidR="001D7362" w:rsidRPr="001D7362" w:rsidTr="0086152A">
        <w:tc>
          <w:tcPr>
            <w:tcW w:w="14878" w:type="dxa"/>
          </w:tcPr>
          <w:p w:rsidR="001D7362" w:rsidRPr="001D7362" w:rsidRDefault="001D7362" w:rsidP="001D7362">
            <w:pPr>
              <w:widowControl/>
              <w:rPr>
                <w:sz w:val="22"/>
              </w:rPr>
            </w:pPr>
            <w:r w:rsidRPr="001D7362">
              <w:rPr>
                <w:rFonts w:hint="eastAsia"/>
                <w:noProof/>
                <w:sz w:val="22"/>
              </w:rPr>
              <mc:AlternateContent>
                <mc:Choice Requires="wps">
                  <w:drawing>
                    <wp:anchor distT="0" distB="0" distL="114300" distR="114300" simplePos="0" relativeHeight="252224512" behindDoc="0" locked="0" layoutInCell="1" allowOverlap="1" wp14:anchorId="45A79A27" wp14:editId="49D1A3B5">
                      <wp:simplePos x="0" y="0"/>
                      <wp:positionH relativeFrom="column">
                        <wp:posOffset>5823065</wp:posOffset>
                      </wp:positionH>
                      <wp:positionV relativeFrom="paragraph">
                        <wp:posOffset>817360</wp:posOffset>
                      </wp:positionV>
                      <wp:extent cx="1379913" cy="174568"/>
                      <wp:effectExtent l="0" t="0" r="10795" b="16510"/>
                      <wp:wrapNone/>
                      <wp:docPr id="939" name="正方形/長方形 939"/>
                      <wp:cNvGraphicFramePr/>
                      <a:graphic xmlns:a="http://schemas.openxmlformats.org/drawingml/2006/main">
                        <a:graphicData uri="http://schemas.microsoft.com/office/word/2010/wordprocessingShape">
                          <wps:wsp>
                            <wps:cNvSpPr/>
                            <wps:spPr>
                              <a:xfrm>
                                <a:off x="0" y="0"/>
                                <a:ext cx="1379913" cy="174568"/>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939" o:spid="_x0000_s1026" style="position:absolute;left:0;text-align:left;margin-left:458.5pt;margin-top:64.35pt;width:108.65pt;height:13.75pt;z-index:252224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" filled="f" strokecolor="red" strokeweight="2pt"/>
                  </w:pict>
                </mc:Fallback>
              </mc:AlternateContent>
            </w:r>
            <w:r w:rsidRPr="001D7362">
              <w:rPr>
                <w:rFonts w:hint="eastAsia"/>
                <w:noProof/>
                <w:sz w:val="22"/>
              </w:rPr>
              <w:drawing>
                <wp:inline distT="0" distB="0" distL="0" distR="0" wp14:anchorId="0A8232EB" wp14:editId="3FE824E2">
                  <wp:extent cx="7248699" cy="1724776"/>
                  <wp:effectExtent l="0" t="0" r="0" b="8890"/>
                  <wp:docPr id="959" name="図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テーブルプロパウインドウ.png"/>
                          <pic:cNvPicPr/>
                        </pic:nvPicPr>
                        <pic:blipFill>
                          <a:blip r:embed="rId272">
                            <a:extLst>
                              <a:ext uri="{28A0092B-C50C-407E-A947-70E740481C1C}">
                                <a14:useLocalDpi xmlns:a14="http://schemas.microsoft.com/office/drawing/2010/main" val="0"/>
                              </a:ext>
                            </a:extLst>
                          </a:blip>
                          <a:stretch>
                            <a:fillRect/>
                          </a:stretch>
                        </pic:blipFill>
                        <pic:spPr>
                          <a:xfrm>
                            <a:off x="0" y="0"/>
                            <a:ext cx="7251213" cy="1725374"/>
                          </a:xfrm>
                          <a:prstGeom prst="rect">
                            <a:avLst/>
                          </a:prstGeom>
                        </pic:spPr>
                      </pic:pic>
                    </a:graphicData>
                  </a:graphic>
                </wp:inline>
              </w:drawing>
            </w:r>
          </w:p>
        </w:tc>
      </w:tr>
    </w:tbl>
    <w:p w:rsidR="001D7362" w:rsidRPr="001D7362" w:rsidRDefault="001D7362" w:rsidP="001D7362">
      <w:pPr>
        <w:widowControl/>
        <w:rPr>
          <w:kern w:val="0"/>
          <w:sz w:val="22"/>
        </w:rPr>
      </w:pPr>
      <w:r w:rsidRPr="001D7362">
        <w:rPr>
          <w:rFonts w:hint="eastAsia"/>
          <w:kern w:val="0"/>
          <w:sz w:val="22"/>
        </w:rPr>
        <w:t>前図のプロパティウインドウの赤で囲んだ「</w:t>
      </w:r>
      <w:r w:rsidRPr="001D7362">
        <w:rPr>
          <w:rFonts w:hint="eastAsia"/>
          <w:kern w:val="0"/>
          <w:sz w:val="22"/>
        </w:rPr>
        <w:t>style</w:t>
      </w:r>
      <w:r w:rsidRPr="001D7362">
        <w:rPr>
          <w:rFonts w:hint="eastAsia"/>
          <w:kern w:val="0"/>
          <w:sz w:val="22"/>
        </w:rPr>
        <w:t>」という項目をクリックして、詳細ボタンが表示されるので、クリックします。</w:t>
      </w:r>
    </w:p>
    <w:p w:rsidR="001D7362" w:rsidRPr="001D7362" w:rsidRDefault="001D7362" w:rsidP="001D7362">
      <w:pPr>
        <w:widowControl/>
        <w:rPr>
          <w:kern w:val="0"/>
          <w:sz w:val="22"/>
        </w:rPr>
      </w:pPr>
      <w:r w:rsidRPr="001D7362">
        <w:rPr>
          <w:rFonts w:hint="eastAsia"/>
          <w:kern w:val="0"/>
          <w:sz w:val="22"/>
        </w:rPr>
        <w:t>下図のようなダイアログが表示されます。</w:t>
      </w:r>
    </w:p>
    <w:tbl>
      <w:tblPr>
        <w:tblStyle w:val="22"/>
        <w:tblW w:w="0" w:type="auto"/>
        <w:tblLook w:val="04A0" w:firstRow="1" w:lastRow="0" w:firstColumn="1" w:lastColumn="0" w:noHBand="0" w:noVBand="1"/>
      </w:tblPr>
      <w:tblGrid>
        <w:gridCol w:w="7219"/>
        <w:gridCol w:w="6149"/>
      </w:tblGrid>
      <w:tr w:rsidR="001D7362" w:rsidRPr="001D7362" w:rsidTr="0086152A">
        <w:tc>
          <w:tcPr>
            <w:tcW w:w="7439" w:type="dxa"/>
          </w:tcPr>
          <w:p w:rsidR="001D7362" w:rsidRPr="001D7362" w:rsidRDefault="001D7362" w:rsidP="001D7362">
            <w:pPr>
              <w:widowControl/>
              <w:rPr>
                <w:szCs w:val="18"/>
              </w:rPr>
            </w:pPr>
            <w:r w:rsidRPr="001D7362">
              <w:rPr>
                <w:rFonts w:hint="eastAsia"/>
                <w:noProof/>
                <w:szCs w:val="18"/>
              </w:rPr>
              <w:drawing>
                <wp:inline distT="0" distB="0" distL="0" distR="0" wp14:anchorId="47DBBED4" wp14:editId="5434A4DB">
                  <wp:extent cx="4355869" cy="2834261"/>
                  <wp:effectExtent l="0" t="0" r="6985" b="4445"/>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yledDialog.png"/>
                          <pic:cNvPicPr/>
                        </pic:nvPicPr>
                        <pic:blipFill>
                          <a:blip r:embed="rId273">
                            <a:extLst>
                              <a:ext uri="{28A0092B-C50C-407E-A947-70E740481C1C}">
                                <a14:useLocalDpi xmlns:a14="http://schemas.microsoft.com/office/drawing/2010/main" val="0"/>
                              </a:ext>
                            </a:extLst>
                          </a:blip>
                          <a:stretch>
                            <a:fillRect/>
                          </a:stretch>
                        </pic:blipFill>
                        <pic:spPr>
                          <a:xfrm>
                            <a:off x="0" y="0"/>
                            <a:ext cx="4357708" cy="2835458"/>
                          </a:xfrm>
                          <a:prstGeom prst="rect">
                            <a:avLst/>
                          </a:prstGeom>
                        </pic:spPr>
                      </pic:pic>
                    </a:graphicData>
                  </a:graphic>
                </wp:inline>
              </w:drawing>
            </w:r>
          </w:p>
        </w:tc>
        <w:tc>
          <w:tcPr>
            <w:tcW w:w="7439" w:type="dxa"/>
          </w:tcPr>
          <w:p w:rsidR="001D7362" w:rsidRPr="001D7362" w:rsidRDefault="001D7362" w:rsidP="001D7362">
            <w:pPr>
              <w:widowControl/>
              <w:rPr>
                <w:szCs w:val="18"/>
              </w:rPr>
            </w:pPr>
            <w:r w:rsidRPr="001D7362">
              <w:rPr>
                <w:rFonts w:hint="eastAsia"/>
                <w:szCs w:val="18"/>
              </w:rPr>
              <w:t>左図のようにカテゴリ「ブロック」を選択して「</w:t>
            </w:r>
            <w:r w:rsidRPr="001D7362">
              <w:rPr>
                <w:rFonts w:hint="eastAsia"/>
                <w:szCs w:val="18"/>
              </w:rPr>
              <w:t>Text-align</w:t>
            </w:r>
            <w:r w:rsidRPr="001D7362">
              <w:rPr>
                <w:rFonts w:hint="eastAsia"/>
                <w:szCs w:val="18"/>
              </w:rPr>
              <w:t>」を“</w:t>
            </w:r>
            <w:r w:rsidRPr="001D7362">
              <w:rPr>
                <w:rFonts w:hint="eastAsia"/>
                <w:szCs w:val="18"/>
              </w:rPr>
              <w:t>center</w:t>
            </w:r>
            <w:r w:rsidRPr="001D7362">
              <w:rPr>
                <w:szCs w:val="18"/>
              </w:rPr>
              <w:t>”</w:t>
            </w:r>
            <w:r w:rsidRPr="001D7362">
              <w:rPr>
                <w:rFonts w:hint="eastAsia"/>
                <w:szCs w:val="18"/>
              </w:rPr>
              <w:t>にします。</w:t>
            </w:r>
          </w:p>
          <w:tbl>
            <w:tblPr>
              <w:tblStyle w:val="22"/>
              <w:tblW w:w="0" w:type="auto"/>
              <w:tblLook w:val="04A0" w:firstRow="1" w:lastRow="0" w:firstColumn="1" w:lastColumn="0" w:noHBand="0" w:noVBand="1"/>
            </w:tblPr>
            <w:tblGrid>
              <w:gridCol w:w="5923"/>
            </w:tblGrid>
            <w:tr w:rsidR="001D7362" w:rsidRPr="001D7362" w:rsidTr="0086152A">
              <w:tc>
                <w:tcPr>
                  <w:tcW w:w="7208" w:type="dxa"/>
                </w:tcPr>
                <w:p w:rsidR="001D7362" w:rsidRPr="001D7362" w:rsidRDefault="001D7362" w:rsidP="001D7362">
                  <w:pPr>
                    <w:widowControl/>
                    <w:rPr>
                      <w:szCs w:val="18"/>
                    </w:rPr>
                  </w:pPr>
                  <w:r w:rsidRPr="001D7362">
                    <w:rPr>
                      <w:rFonts w:hint="eastAsia"/>
                      <w:noProof/>
                      <w:szCs w:val="18"/>
                    </w:rPr>
                    <w:drawing>
                      <wp:inline distT="0" distB="0" distL="0" distR="0" wp14:anchorId="02A5373C" wp14:editId="1744ABD3">
                        <wp:extent cx="3132091" cy="1562235"/>
                        <wp:effectExtent l="0" t="0" r="0" b="0"/>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ブロックCenter.png"/>
                                <pic:cNvPicPr/>
                              </pic:nvPicPr>
                              <pic:blipFill>
                                <a:blip r:embed="rId274">
                                  <a:extLst>
                                    <a:ext uri="{28A0092B-C50C-407E-A947-70E740481C1C}">
                                      <a14:useLocalDpi xmlns:a14="http://schemas.microsoft.com/office/drawing/2010/main" val="0"/>
                                    </a:ext>
                                  </a:extLst>
                                </a:blip>
                                <a:stretch>
                                  <a:fillRect/>
                                </a:stretch>
                              </pic:blipFill>
                              <pic:spPr>
                                <a:xfrm>
                                  <a:off x="0" y="0"/>
                                  <a:ext cx="3132091" cy="1562235"/>
                                </a:xfrm>
                                <a:prstGeom prst="rect">
                                  <a:avLst/>
                                </a:prstGeom>
                              </pic:spPr>
                            </pic:pic>
                          </a:graphicData>
                        </a:graphic>
                      </wp:inline>
                    </w:drawing>
                  </w:r>
                </w:p>
              </w:tc>
            </w:tr>
          </w:tbl>
          <w:p w:rsidR="001D7362" w:rsidRPr="001D7362" w:rsidRDefault="001D7362" w:rsidP="001D7362">
            <w:pPr>
              <w:widowControl/>
              <w:rPr>
                <w:szCs w:val="18"/>
              </w:rPr>
            </w:pPr>
            <w:r w:rsidRPr="001D7362">
              <w:rPr>
                <w:rFonts w:hint="eastAsia"/>
                <w:szCs w:val="18"/>
              </w:rPr>
              <w:t>このダイアログの右下の「</w:t>
            </w:r>
            <w:r w:rsidRPr="001D7362">
              <w:rPr>
                <w:rFonts w:hint="eastAsia"/>
                <w:szCs w:val="18"/>
              </w:rPr>
              <w:t>OK</w:t>
            </w:r>
            <w:r w:rsidRPr="001D7362">
              <w:rPr>
                <w:rFonts w:hint="eastAsia"/>
                <w:szCs w:val="18"/>
              </w:rPr>
              <w:t>」ボタンをクリックします。</w:t>
            </w:r>
          </w:p>
          <w:p w:rsidR="001D7362" w:rsidRPr="001D7362" w:rsidRDefault="001D7362" w:rsidP="001D7362">
            <w:pPr>
              <w:widowControl/>
              <w:rPr>
                <w:szCs w:val="18"/>
              </w:rPr>
            </w:pPr>
            <w:r w:rsidRPr="001D7362">
              <w:rPr>
                <w:rFonts w:hint="eastAsia"/>
                <w:szCs w:val="18"/>
              </w:rPr>
              <w:t>結果を確認すると、</w:t>
            </w:r>
            <w:r w:rsidRPr="001D7362">
              <w:rPr>
                <w:rFonts w:hint="eastAsia"/>
                <w:szCs w:val="18"/>
              </w:rPr>
              <w:t>Image</w:t>
            </w:r>
            <w:r w:rsidRPr="001D7362">
              <w:rPr>
                <w:rFonts w:hint="eastAsia"/>
                <w:szCs w:val="18"/>
              </w:rPr>
              <w:t>と各テキストが中央に表示されています。下図</w:t>
            </w:r>
          </w:p>
          <w:tbl>
            <w:tblPr>
              <w:tblStyle w:val="22"/>
              <w:tblW w:w="0" w:type="auto"/>
              <w:tblLook w:val="04A0" w:firstRow="1" w:lastRow="0" w:firstColumn="1" w:lastColumn="0" w:noHBand="0" w:noVBand="1"/>
            </w:tblPr>
            <w:tblGrid>
              <w:gridCol w:w="5923"/>
            </w:tblGrid>
            <w:tr w:rsidR="001D7362" w:rsidRPr="001D7362" w:rsidTr="0086152A">
              <w:tc>
                <w:tcPr>
                  <w:tcW w:w="7208" w:type="dxa"/>
                </w:tcPr>
                <w:p w:rsidR="001D7362" w:rsidRPr="001D7362" w:rsidRDefault="001D7362" w:rsidP="001D7362">
                  <w:pPr>
                    <w:widowControl/>
                    <w:rPr>
                      <w:szCs w:val="18"/>
                    </w:rPr>
                  </w:pPr>
                  <w:r w:rsidRPr="001D7362">
                    <w:rPr>
                      <w:rFonts w:hint="eastAsia"/>
                      <w:noProof/>
                      <w:szCs w:val="18"/>
                    </w:rPr>
                    <w:drawing>
                      <wp:inline distT="0" distB="0" distL="0" distR="0" wp14:anchorId="40808BE1" wp14:editId="1E83197F">
                        <wp:extent cx="1447925" cy="967824"/>
                        <wp:effectExtent l="0" t="0" r="0" b="3810"/>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CE99E.tmp"/>
                                <pic:cNvPicPr/>
                              </pic:nvPicPr>
                              <pic:blipFill>
                                <a:blip r:embed="rId275">
                                  <a:extLst>
                                    <a:ext uri="{28A0092B-C50C-407E-A947-70E740481C1C}">
                                      <a14:useLocalDpi xmlns:a14="http://schemas.microsoft.com/office/drawing/2010/main" val="0"/>
                                    </a:ext>
                                  </a:extLst>
                                </a:blip>
                                <a:stretch>
                                  <a:fillRect/>
                                </a:stretch>
                              </pic:blipFill>
                              <pic:spPr>
                                <a:xfrm>
                                  <a:off x="0" y="0"/>
                                  <a:ext cx="1447925" cy="967824"/>
                                </a:xfrm>
                                <a:prstGeom prst="rect">
                                  <a:avLst/>
                                </a:prstGeom>
                              </pic:spPr>
                            </pic:pic>
                          </a:graphicData>
                        </a:graphic>
                      </wp:inline>
                    </w:drawing>
                  </w:r>
                </w:p>
              </w:tc>
            </w:tr>
          </w:tbl>
          <w:p w:rsidR="001D7362" w:rsidRPr="001D7362" w:rsidRDefault="001D7362" w:rsidP="001D7362">
            <w:pPr>
              <w:widowControl/>
              <w:rPr>
                <w:szCs w:val="18"/>
              </w:rPr>
            </w:pPr>
          </w:p>
        </w:tc>
      </w:tr>
    </w:tbl>
    <w:p w:rsidR="001D7362" w:rsidRPr="001D7362" w:rsidRDefault="001D7362" w:rsidP="001D7362">
      <w:pPr>
        <w:widowControl/>
        <w:rPr>
          <w:kern w:val="0"/>
          <w:sz w:val="22"/>
        </w:rPr>
      </w:pPr>
    </w:p>
    <w:p w:rsidR="001D7362" w:rsidRPr="001D7362" w:rsidRDefault="001D7362" w:rsidP="001D7362">
      <w:pPr>
        <w:widowControl/>
        <w:rPr>
          <w:kern w:val="0"/>
          <w:sz w:val="22"/>
        </w:rPr>
      </w:pPr>
    </w:p>
    <w:p w:rsidR="001D7362" w:rsidRPr="001D7362" w:rsidRDefault="001D7362" w:rsidP="001D7362">
      <w:pPr>
        <w:widowControl/>
        <w:rPr>
          <w:kern w:val="0"/>
          <w:sz w:val="22"/>
        </w:rPr>
      </w:pPr>
    </w:p>
    <w:p w:rsidR="001D7362" w:rsidRPr="001D7362" w:rsidRDefault="001D7362" w:rsidP="001D7362">
      <w:pPr>
        <w:widowControl/>
        <w:rPr>
          <w:kern w:val="0"/>
          <w:sz w:val="22"/>
        </w:rPr>
      </w:pPr>
    </w:p>
    <w:p w:rsidR="001D7362" w:rsidRPr="001D7362" w:rsidRDefault="001D7362" w:rsidP="001D7362">
      <w:pPr>
        <w:widowControl/>
        <w:rPr>
          <w:kern w:val="0"/>
          <w:sz w:val="22"/>
        </w:rPr>
      </w:pPr>
    </w:p>
    <w:p w:rsidR="001D7362" w:rsidRPr="001D7362" w:rsidRDefault="001D7362" w:rsidP="001D7362">
      <w:pPr>
        <w:widowControl/>
        <w:rPr>
          <w:kern w:val="0"/>
          <w:sz w:val="22"/>
        </w:rPr>
      </w:pPr>
    </w:p>
    <w:p w:rsidR="001D7362" w:rsidRPr="001D7362" w:rsidRDefault="001D7362" w:rsidP="001D7362">
      <w:pPr>
        <w:widowControl/>
        <w:rPr>
          <w:kern w:val="0"/>
          <w:sz w:val="22"/>
        </w:rPr>
      </w:pPr>
    </w:p>
    <w:p w:rsidR="001D7362" w:rsidRPr="001D7362" w:rsidRDefault="001D7362" w:rsidP="001D7362">
      <w:pPr>
        <w:widowControl/>
        <w:rPr>
          <w:kern w:val="0"/>
          <w:sz w:val="22"/>
        </w:rPr>
      </w:pPr>
    </w:p>
    <w:p w:rsidR="001D7362" w:rsidRPr="001D7362" w:rsidRDefault="001D7362" w:rsidP="001D7362">
      <w:pPr>
        <w:widowControl/>
        <w:rPr>
          <w:kern w:val="0"/>
          <w:sz w:val="22"/>
        </w:rPr>
      </w:pPr>
    </w:p>
    <w:p w:rsidR="001D7362" w:rsidRPr="001D7362" w:rsidRDefault="001D7362" w:rsidP="001D7362">
      <w:pPr>
        <w:widowControl/>
        <w:rPr>
          <w:kern w:val="0"/>
          <w:sz w:val="22"/>
        </w:rPr>
      </w:pPr>
    </w:p>
    <w:p w:rsidR="001D7362" w:rsidRPr="001D7362" w:rsidRDefault="001D7362" w:rsidP="001D7362">
      <w:pPr>
        <w:widowControl/>
        <w:rPr>
          <w:kern w:val="0"/>
          <w:sz w:val="22"/>
        </w:rPr>
      </w:pPr>
    </w:p>
    <w:p w:rsidR="001D7362" w:rsidRPr="001D7362" w:rsidRDefault="001D7362" w:rsidP="001D7362">
      <w:pPr>
        <w:widowControl/>
        <w:rPr>
          <w:kern w:val="0"/>
          <w:sz w:val="22"/>
        </w:rPr>
      </w:pPr>
    </w:p>
    <w:p w:rsidR="001D7362" w:rsidRPr="001D7362" w:rsidRDefault="001D7362" w:rsidP="001D7362">
      <w:pPr>
        <w:widowControl/>
        <w:rPr>
          <w:kern w:val="0"/>
          <w:sz w:val="22"/>
        </w:rPr>
      </w:pPr>
    </w:p>
    <w:p w:rsidR="001D7362" w:rsidRPr="001D7362" w:rsidRDefault="001D7362" w:rsidP="001D7362">
      <w:pPr>
        <w:widowControl/>
        <w:spacing w:before="200"/>
        <w:jc w:val="center"/>
        <w:outlineLvl w:val="4"/>
        <w:rPr>
          <w:rFonts w:asciiTheme="majorHAnsi" w:eastAsiaTheme="majorEastAsia" w:hAnsiTheme="majorHAnsi" w:cstheme="majorBidi"/>
          <w:b/>
          <w:bCs/>
          <w:kern w:val="0"/>
          <w:sz w:val="24"/>
        </w:rPr>
      </w:pPr>
      <w:r w:rsidRPr="001D7362">
        <w:rPr>
          <w:rFonts w:asciiTheme="majorHAnsi" w:eastAsiaTheme="majorEastAsia" w:hAnsiTheme="majorHAnsi" w:cstheme="majorBidi" w:hint="eastAsia"/>
          <w:b/>
          <w:bCs/>
          <w:kern w:val="0"/>
          <w:sz w:val="24"/>
        </w:rPr>
        <w:t>VisualStudio</w:t>
      </w:r>
      <w:r w:rsidRPr="001D7362">
        <w:rPr>
          <w:rFonts w:asciiTheme="majorHAnsi" w:eastAsiaTheme="majorEastAsia" w:hAnsiTheme="majorHAnsi" w:cstheme="majorBidi" w:hint="eastAsia"/>
          <w:b/>
          <w:bCs/>
          <w:kern w:val="0"/>
          <w:sz w:val="24"/>
        </w:rPr>
        <w:t>のテーブルを</w:t>
      </w:r>
      <w:r w:rsidRPr="001D7362">
        <w:rPr>
          <w:rFonts w:asciiTheme="majorHAnsi" w:eastAsiaTheme="majorEastAsia" w:hAnsiTheme="majorHAnsi" w:cstheme="majorBidi" w:hint="eastAsia"/>
          <w:b/>
          <w:bCs/>
          <w:kern w:val="0"/>
          <w:sz w:val="24"/>
        </w:rPr>
        <w:t>bootstrap</w:t>
      </w:r>
      <w:r w:rsidRPr="001D7362">
        <w:rPr>
          <w:rFonts w:asciiTheme="majorHAnsi" w:eastAsiaTheme="majorEastAsia" w:hAnsiTheme="majorHAnsi" w:cstheme="majorBidi" w:hint="eastAsia"/>
          <w:b/>
          <w:bCs/>
          <w:kern w:val="0"/>
          <w:sz w:val="24"/>
        </w:rPr>
        <w:t>のテーブルに変身させる</w:t>
      </w:r>
    </w:p>
    <w:p w:rsidR="001D7362" w:rsidRPr="001D7362" w:rsidRDefault="001D7362" w:rsidP="001D7362">
      <w:pPr>
        <w:widowControl/>
        <w:rPr>
          <w:color w:val="0000FF" w:themeColor="hyperlink"/>
          <w:kern w:val="0"/>
          <w:sz w:val="22"/>
          <w:u w:val="single"/>
        </w:rPr>
      </w:pPr>
      <w:r w:rsidRPr="001D7362">
        <w:rPr>
          <w:rFonts w:hint="eastAsia"/>
          <w:kern w:val="0"/>
          <w:sz w:val="22"/>
        </w:rPr>
        <w:t>是非このサイトの情報を確認して下さい。</w:t>
      </w:r>
      <w:r w:rsidRPr="001D7362">
        <w:rPr>
          <w:kern w:val="0"/>
          <w:sz w:val="22"/>
        </w:rPr>
        <w:t>B</w:t>
      </w:r>
      <w:r w:rsidRPr="001D7362">
        <w:rPr>
          <w:rFonts w:hint="eastAsia"/>
          <w:kern w:val="0"/>
          <w:sz w:val="22"/>
        </w:rPr>
        <w:t>ootstrap</w:t>
      </w:r>
      <w:r w:rsidRPr="001D7362">
        <w:rPr>
          <w:rFonts w:hint="eastAsia"/>
          <w:kern w:val="0"/>
          <w:sz w:val="22"/>
        </w:rPr>
        <w:t>参考サイト：カテゴリーは「</w:t>
      </w:r>
      <w:r w:rsidRPr="001D7362">
        <w:rPr>
          <w:rFonts w:hint="eastAsia"/>
          <w:kern w:val="0"/>
          <w:sz w:val="22"/>
        </w:rPr>
        <w:t>CSS</w:t>
      </w:r>
      <w:r w:rsidRPr="001D7362">
        <w:rPr>
          <w:rFonts w:hint="eastAsia"/>
          <w:kern w:val="0"/>
          <w:sz w:val="22"/>
        </w:rPr>
        <w:t xml:space="preserve">」　</w:t>
      </w:r>
      <w:r w:rsidRPr="001D7362">
        <w:rPr>
          <w:rFonts w:hint="eastAsia"/>
          <w:color w:val="0000FF" w:themeColor="hyperlink"/>
          <w:kern w:val="0"/>
          <w:sz w:val="22"/>
          <w:u w:val="single"/>
        </w:rPr>
        <w:t xml:space="preserve">  </w:t>
      </w:r>
      <w:hyperlink r:id="rId276" w:history="1">
        <w:r w:rsidRPr="001D7362">
          <w:rPr>
            <w:rFonts w:hint="eastAsia"/>
            <w:color w:val="0000FF" w:themeColor="hyperlink"/>
            <w:kern w:val="0"/>
            <w:sz w:val="22"/>
            <w:u w:val="single"/>
          </w:rPr>
          <w:t>bootstrap3</w:t>
        </w:r>
        <w:r w:rsidRPr="001D7362">
          <w:rPr>
            <w:rFonts w:hint="eastAsia"/>
            <w:color w:val="0000FF" w:themeColor="hyperlink"/>
            <w:kern w:val="0"/>
            <w:sz w:val="22"/>
            <w:u w:val="single"/>
          </w:rPr>
          <w:t>日本語リファレンス</w:t>
        </w:r>
      </w:hyperlink>
    </w:p>
    <w:p w:rsidR="001D7362" w:rsidRPr="001D7362" w:rsidRDefault="001D7362" w:rsidP="001D7362">
      <w:pPr>
        <w:widowControl/>
        <w:rPr>
          <w:kern w:val="0"/>
          <w:sz w:val="22"/>
        </w:rPr>
      </w:pPr>
      <w:r w:rsidRPr="001D7362">
        <w:rPr>
          <w:rFonts w:hint="eastAsia"/>
          <w:kern w:val="0"/>
          <w:sz w:val="22"/>
        </w:rPr>
        <w:t>上記サイトのテーブル（表）スタイルの解説を見ると下表のように用途によっては使えるスタイルがあります。是非活用して下さい。</w:t>
      </w:r>
    </w:p>
    <w:tbl>
      <w:tblPr>
        <w:tblStyle w:val="22"/>
        <w:tblW w:w="0" w:type="auto"/>
        <w:tblLook w:val="04A0" w:firstRow="1" w:lastRow="0" w:firstColumn="1" w:lastColumn="0" w:noHBand="0" w:noVBand="1"/>
      </w:tblPr>
      <w:tblGrid>
        <w:gridCol w:w="13368"/>
      </w:tblGrid>
      <w:tr w:rsidR="001D7362" w:rsidRPr="001D7362" w:rsidTr="0086152A">
        <w:tc>
          <w:tcPr>
            <w:tcW w:w="14878" w:type="dxa"/>
          </w:tcPr>
          <w:p w:rsidR="001D7362" w:rsidRPr="001D7362" w:rsidRDefault="001D7362" w:rsidP="001D7362">
            <w:pPr>
              <w:widowControl/>
              <w:rPr>
                <w:sz w:val="22"/>
              </w:rPr>
            </w:pPr>
            <w:r w:rsidRPr="001D7362">
              <w:rPr>
                <w:rFonts w:hint="eastAsia"/>
                <w:noProof/>
                <w:sz w:val="22"/>
              </w:rPr>
              <w:drawing>
                <wp:inline distT="0" distB="0" distL="0" distR="0" wp14:anchorId="2675E00D" wp14:editId="13210E12">
                  <wp:extent cx="4954386" cy="3754785"/>
                  <wp:effectExtent l="0" t="0" r="0" b="0"/>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C61CE.tmp"/>
                          <pic:cNvPicPr/>
                        </pic:nvPicPr>
                        <pic:blipFill>
                          <a:blip r:embed="rId277">
                            <a:extLst>
                              <a:ext uri="{28A0092B-C50C-407E-A947-70E740481C1C}">
                                <a14:useLocalDpi xmlns:a14="http://schemas.microsoft.com/office/drawing/2010/main" val="0"/>
                              </a:ext>
                            </a:extLst>
                          </a:blip>
                          <a:stretch>
                            <a:fillRect/>
                          </a:stretch>
                        </pic:blipFill>
                        <pic:spPr>
                          <a:xfrm>
                            <a:off x="0" y="0"/>
                            <a:ext cx="4953668" cy="3754240"/>
                          </a:xfrm>
                          <a:prstGeom prst="rect">
                            <a:avLst/>
                          </a:prstGeom>
                        </pic:spPr>
                      </pic:pic>
                    </a:graphicData>
                  </a:graphic>
                </wp:inline>
              </w:drawing>
            </w:r>
          </w:p>
        </w:tc>
      </w:tr>
    </w:tbl>
    <w:p w:rsidR="001D7362" w:rsidRPr="001D7362" w:rsidRDefault="001D7362" w:rsidP="001D7362">
      <w:pPr>
        <w:widowControl/>
        <w:rPr>
          <w:kern w:val="0"/>
          <w:sz w:val="22"/>
        </w:rPr>
      </w:pPr>
    </w:p>
    <w:p w:rsidR="001D7362" w:rsidRPr="001D7362" w:rsidRDefault="001D7362" w:rsidP="001D7362">
      <w:pPr>
        <w:widowControl/>
        <w:rPr>
          <w:kern w:val="0"/>
          <w:sz w:val="22"/>
        </w:rPr>
      </w:pPr>
    </w:p>
    <w:p w:rsidR="001D7362" w:rsidRPr="001D7362" w:rsidRDefault="001D7362" w:rsidP="001D7362">
      <w:pPr>
        <w:widowControl/>
        <w:rPr>
          <w:kern w:val="0"/>
          <w:sz w:val="22"/>
        </w:rPr>
      </w:pPr>
    </w:p>
    <w:p w:rsidR="001D7362" w:rsidRPr="001D7362" w:rsidRDefault="001D7362" w:rsidP="001D7362">
      <w:pPr>
        <w:widowControl/>
        <w:rPr>
          <w:kern w:val="0"/>
          <w:sz w:val="22"/>
        </w:rPr>
      </w:pPr>
    </w:p>
    <w:p w:rsidR="001D7362" w:rsidRPr="001D7362" w:rsidRDefault="001D7362" w:rsidP="001D7362">
      <w:pPr>
        <w:widowControl/>
        <w:rPr>
          <w:kern w:val="0"/>
          <w:sz w:val="22"/>
        </w:rPr>
      </w:pPr>
    </w:p>
    <w:p w:rsidR="001D7362" w:rsidRPr="001D7362" w:rsidRDefault="001D7362" w:rsidP="001D7362">
      <w:pPr>
        <w:widowControl/>
        <w:rPr>
          <w:kern w:val="0"/>
          <w:sz w:val="22"/>
        </w:rPr>
      </w:pPr>
    </w:p>
    <w:p w:rsidR="001D7362" w:rsidRPr="001D7362" w:rsidRDefault="001D7362" w:rsidP="001D7362">
      <w:pPr>
        <w:widowControl/>
        <w:spacing w:after="120" w:line="276" w:lineRule="auto"/>
        <w:rPr>
          <w:kern w:val="0"/>
          <w:sz w:val="22"/>
        </w:rPr>
      </w:pPr>
      <w:r w:rsidRPr="001D7362">
        <w:rPr>
          <w:kern w:val="0"/>
          <w:sz w:val="22"/>
        </w:rPr>
        <w:br w:type="page"/>
      </w:r>
    </w:p>
    <w:p w:rsidR="001D7362" w:rsidRPr="001D7362" w:rsidRDefault="001D7362" w:rsidP="001D7362">
      <w:pPr>
        <w:widowControl/>
        <w:rPr>
          <w:kern w:val="0"/>
          <w:sz w:val="22"/>
        </w:rPr>
      </w:pPr>
    </w:p>
    <w:p w:rsidR="001D7362" w:rsidRPr="001D7362" w:rsidRDefault="001D7362" w:rsidP="001D7362">
      <w:pPr>
        <w:widowControl/>
        <w:rPr>
          <w:kern w:val="0"/>
          <w:sz w:val="22"/>
        </w:rPr>
      </w:pPr>
      <w:r w:rsidRPr="001D7362">
        <w:rPr>
          <w:rFonts w:hint="eastAsia"/>
          <w:kern w:val="0"/>
          <w:sz w:val="22"/>
        </w:rPr>
        <w:t xml:space="preserve">VisualStudio </w:t>
      </w:r>
      <w:r w:rsidRPr="001D7362">
        <w:rPr>
          <w:rFonts w:hint="eastAsia"/>
          <w:kern w:val="0"/>
          <w:sz w:val="22"/>
        </w:rPr>
        <w:t>のテーブルを</w:t>
      </w:r>
      <w:r w:rsidRPr="001D7362">
        <w:rPr>
          <w:rFonts w:hint="eastAsia"/>
          <w:kern w:val="0"/>
          <w:sz w:val="22"/>
        </w:rPr>
        <w:t>bootstrap</w:t>
      </w:r>
      <w:r w:rsidRPr="001D7362">
        <w:rPr>
          <w:rFonts w:hint="eastAsia"/>
          <w:kern w:val="0"/>
          <w:sz w:val="22"/>
        </w:rPr>
        <w:t>のテーブルに変身させる</w:t>
      </w:r>
      <w:r w:rsidRPr="001D7362">
        <w:rPr>
          <w:kern w:val="0"/>
          <w:sz w:val="22"/>
        </w:rPr>
        <w:t>H</w:t>
      </w:r>
      <w:r w:rsidRPr="001D7362">
        <w:rPr>
          <w:rFonts w:hint="eastAsia"/>
          <w:kern w:val="0"/>
          <w:sz w:val="22"/>
        </w:rPr>
        <w:t>tml</w:t>
      </w:r>
      <w:r w:rsidRPr="001D7362">
        <w:rPr>
          <w:rFonts w:hint="eastAsia"/>
          <w:kern w:val="0"/>
          <w:sz w:val="22"/>
        </w:rPr>
        <w:t>コードの該当する部分、網掛け部分の</w:t>
      </w:r>
      <w:r w:rsidRPr="001D7362">
        <w:rPr>
          <w:rFonts w:hint="eastAsia"/>
          <w:kern w:val="0"/>
          <w:sz w:val="22"/>
        </w:rPr>
        <w:t>table</w:t>
      </w:r>
      <w:r w:rsidRPr="001D7362">
        <w:rPr>
          <w:rFonts w:hint="eastAsia"/>
          <w:kern w:val="0"/>
          <w:sz w:val="22"/>
        </w:rPr>
        <w:t>タグ</w:t>
      </w:r>
    </w:p>
    <w:tbl>
      <w:tblPr>
        <w:tblStyle w:val="22"/>
        <w:tblW w:w="0" w:type="auto"/>
        <w:tblLook w:val="04A0" w:firstRow="1" w:lastRow="0" w:firstColumn="1" w:lastColumn="0" w:noHBand="0" w:noVBand="1"/>
      </w:tblPr>
      <w:tblGrid>
        <w:gridCol w:w="13368"/>
      </w:tblGrid>
      <w:tr w:rsidR="001D7362" w:rsidRPr="001D7362" w:rsidTr="0086152A">
        <w:tc>
          <w:tcPr>
            <w:tcW w:w="14878" w:type="dxa"/>
          </w:tcPr>
          <w:p w:rsidR="001D7362" w:rsidRPr="001D7362" w:rsidRDefault="001D7362" w:rsidP="001D7362">
            <w:pPr>
              <w:widowControl/>
              <w:rPr>
                <w:sz w:val="22"/>
              </w:rPr>
            </w:pPr>
            <w:r w:rsidRPr="001D7362">
              <w:rPr>
                <w:sz w:val="22"/>
              </w:rPr>
              <w:t xml:space="preserve">  &lt;ItemTemplate&gt;</w:t>
            </w:r>
          </w:p>
          <w:p w:rsidR="001D7362" w:rsidRPr="001D7362" w:rsidRDefault="001D7362" w:rsidP="001D7362">
            <w:pPr>
              <w:widowControl/>
              <w:rPr>
                <w:sz w:val="22"/>
                <w:shd w:val="pct15" w:color="auto" w:fill="FFFFFF"/>
              </w:rPr>
            </w:pPr>
            <w:r w:rsidRPr="001D7362">
              <w:rPr>
                <w:sz w:val="22"/>
              </w:rPr>
              <w:t xml:space="preserve">                          </w:t>
            </w:r>
            <w:r w:rsidRPr="001D7362">
              <w:rPr>
                <w:sz w:val="22"/>
                <w:shd w:val="pct15" w:color="auto" w:fill="FFFFFF"/>
              </w:rPr>
              <w:t>&lt;table cellpadding="0" style="border: 1px solid #000000; text-align: center;"&gt;</w:t>
            </w:r>
          </w:p>
          <w:p w:rsidR="001D7362" w:rsidRPr="001D7362" w:rsidRDefault="001D7362" w:rsidP="001D7362">
            <w:pPr>
              <w:widowControl/>
              <w:rPr>
                <w:sz w:val="22"/>
              </w:rPr>
            </w:pPr>
            <w:r w:rsidRPr="001D7362">
              <w:rPr>
                <w:sz w:val="22"/>
              </w:rPr>
              <w:t xml:space="preserve">                              &lt;tr&gt;</w:t>
            </w:r>
          </w:p>
          <w:p w:rsidR="001D7362" w:rsidRPr="001D7362" w:rsidRDefault="001D7362" w:rsidP="001D7362">
            <w:pPr>
              <w:widowControl/>
              <w:rPr>
                <w:sz w:val="22"/>
              </w:rPr>
            </w:pPr>
            <w:r w:rsidRPr="001D7362">
              <w:rPr>
                <w:sz w:val="22"/>
              </w:rPr>
              <w:t xml:space="preserve">                                  &lt;td colspan="2" style="border: 1px solid #000000"&gt;</w:t>
            </w:r>
          </w:p>
          <w:p w:rsidR="001D7362" w:rsidRPr="001D7362" w:rsidRDefault="001D7362" w:rsidP="001D7362">
            <w:pPr>
              <w:widowControl/>
              <w:rPr>
                <w:sz w:val="22"/>
              </w:rPr>
            </w:pPr>
            <w:r w:rsidRPr="001D7362">
              <w:rPr>
                <w:sz w:val="22"/>
              </w:rPr>
              <w:t xml:space="preserve">                                      &lt;asp:Image ID="Image2" runat="server" /&gt;</w:t>
            </w:r>
          </w:p>
          <w:p w:rsidR="001D7362" w:rsidRPr="001D7362" w:rsidRDefault="001D7362" w:rsidP="001D7362">
            <w:pPr>
              <w:widowControl/>
              <w:rPr>
                <w:sz w:val="22"/>
              </w:rPr>
            </w:pPr>
            <w:r w:rsidRPr="001D7362">
              <w:rPr>
                <w:sz w:val="22"/>
              </w:rPr>
              <w:t xml:space="preserve">                                  &lt;/td&gt;</w:t>
            </w:r>
          </w:p>
          <w:p w:rsidR="001D7362" w:rsidRPr="001D7362" w:rsidRDefault="001D7362" w:rsidP="001D7362">
            <w:pPr>
              <w:widowControl/>
              <w:rPr>
                <w:sz w:val="22"/>
              </w:rPr>
            </w:pPr>
            <w:r w:rsidRPr="001D7362">
              <w:rPr>
                <w:sz w:val="22"/>
              </w:rPr>
              <w:t xml:space="preserve">                              &lt;/tr&gt;</w:t>
            </w:r>
          </w:p>
        </w:tc>
      </w:tr>
    </w:tbl>
    <w:p w:rsidR="001D7362" w:rsidRPr="001D7362" w:rsidRDefault="001D7362" w:rsidP="001D7362">
      <w:pPr>
        <w:widowControl/>
        <w:rPr>
          <w:kern w:val="0"/>
          <w:sz w:val="22"/>
        </w:rPr>
      </w:pPr>
    </w:p>
    <w:p w:rsidR="001D7362" w:rsidRPr="001D7362" w:rsidRDefault="001D7362" w:rsidP="001D7362">
      <w:pPr>
        <w:widowControl/>
        <w:rPr>
          <w:kern w:val="0"/>
          <w:sz w:val="22"/>
        </w:rPr>
      </w:pPr>
      <w:r w:rsidRPr="001D7362">
        <w:rPr>
          <w:rFonts w:hint="eastAsia"/>
          <w:kern w:val="0"/>
          <w:sz w:val="22"/>
        </w:rPr>
        <w:t>上記の</w:t>
      </w:r>
      <w:r w:rsidRPr="001D7362">
        <w:rPr>
          <w:rFonts w:hint="eastAsia"/>
          <w:kern w:val="0"/>
          <w:sz w:val="22"/>
        </w:rPr>
        <w:t>VisualStudio</w:t>
      </w:r>
      <w:r w:rsidRPr="001D7362">
        <w:rPr>
          <w:rFonts w:hint="eastAsia"/>
          <w:kern w:val="0"/>
          <w:sz w:val="22"/>
        </w:rPr>
        <w:t>のテーブルを</w:t>
      </w:r>
      <w:r w:rsidRPr="001D7362">
        <w:rPr>
          <w:rFonts w:hint="eastAsia"/>
          <w:kern w:val="0"/>
          <w:sz w:val="22"/>
        </w:rPr>
        <w:t>bootstrap</w:t>
      </w:r>
      <w:r w:rsidRPr="001D7362">
        <w:rPr>
          <w:rFonts w:hint="eastAsia"/>
          <w:kern w:val="0"/>
          <w:sz w:val="22"/>
        </w:rPr>
        <w:t>のテーブルに変身させるには下記のように</w:t>
      </w:r>
      <w:r w:rsidRPr="001D7362">
        <w:rPr>
          <w:rFonts w:hint="eastAsia"/>
          <w:kern w:val="0"/>
          <w:sz w:val="22"/>
        </w:rPr>
        <w:t>bootstrap</w:t>
      </w:r>
      <w:r w:rsidRPr="001D7362">
        <w:rPr>
          <w:rFonts w:hint="eastAsia"/>
          <w:kern w:val="0"/>
          <w:sz w:val="22"/>
        </w:rPr>
        <w:t>の</w:t>
      </w:r>
      <w:r w:rsidRPr="001D7362">
        <w:rPr>
          <w:rFonts w:hint="eastAsia"/>
          <w:kern w:val="0"/>
          <w:sz w:val="22"/>
        </w:rPr>
        <w:t>class</w:t>
      </w:r>
      <w:r w:rsidRPr="001D7362">
        <w:rPr>
          <w:rFonts w:hint="eastAsia"/>
          <w:kern w:val="0"/>
          <w:sz w:val="22"/>
        </w:rPr>
        <w:t>名を追加します（</w:t>
      </w:r>
      <w:r w:rsidRPr="001D7362">
        <w:rPr>
          <w:rFonts w:hint="eastAsia"/>
          <w:kern w:val="0"/>
          <w:sz w:val="22"/>
        </w:rPr>
        <w:t>VisualStudio</w:t>
      </w:r>
      <w:r w:rsidRPr="001D7362">
        <w:rPr>
          <w:rFonts w:hint="eastAsia"/>
          <w:kern w:val="0"/>
          <w:sz w:val="22"/>
        </w:rPr>
        <w:t>はデフォルトの設定で</w:t>
      </w:r>
      <w:r w:rsidRPr="001D7362">
        <w:rPr>
          <w:rFonts w:hint="eastAsia"/>
          <w:kern w:val="0"/>
          <w:sz w:val="22"/>
        </w:rPr>
        <w:t>bootstrap</w:t>
      </w:r>
      <w:r w:rsidRPr="001D7362">
        <w:rPr>
          <w:rFonts w:hint="eastAsia"/>
          <w:kern w:val="0"/>
          <w:sz w:val="22"/>
        </w:rPr>
        <w:t>が使用できるようになっています）。赤色部分</w:t>
      </w:r>
    </w:p>
    <w:tbl>
      <w:tblPr>
        <w:tblStyle w:val="22"/>
        <w:tblW w:w="0" w:type="auto"/>
        <w:tblLook w:val="04A0" w:firstRow="1" w:lastRow="0" w:firstColumn="1" w:lastColumn="0" w:noHBand="0" w:noVBand="1"/>
      </w:tblPr>
      <w:tblGrid>
        <w:gridCol w:w="13368"/>
      </w:tblGrid>
      <w:tr w:rsidR="001D7362" w:rsidRPr="001D7362" w:rsidTr="0086152A">
        <w:tc>
          <w:tcPr>
            <w:tcW w:w="14878" w:type="dxa"/>
          </w:tcPr>
          <w:p w:rsidR="001D7362" w:rsidRPr="001D7362" w:rsidRDefault="001D7362" w:rsidP="001D7362">
            <w:pPr>
              <w:widowControl/>
              <w:rPr>
                <w:sz w:val="22"/>
              </w:rPr>
            </w:pPr>
            <w:r w:rsidRPr="001D7362">
              <w:rPr>
                <w:sz w:val="22"/>
              </w:rPr>
              <w:t xml:space="preserve">&lt;table </w:t>
            </w:r>
            <w:r w:rsidRPr="001D7362">
              <w:rPr>
                <w:rFonts w:hint="eastAsia"/>
                <w:color w:val="FF0000"/>
                <w:sz w:val="22"/>
              </w:rPr>
              <w:t>class=</w:t>
            </w:r>
            <w:r w:rsidRPr="001D7362">
              <w:rPr>
                <w:color w:val="FF0000"/>
                <w:sz w:val="22"/>
              </w:rPr>
              <w:t>”</w:t>
            </w:r>
            <w:r w:rsidRPr="001D7362">
              <w:rPr>
                <w:rFonts w:hint="eastAsia"/>
                <w:color w:val="FF0000"/>
                <w:sz w:val="22"/>
              </w:rPr>
              <w:t>table</w:t>
            </w:r>
            <w:r w:rsidRPr="001D7362">
              <w:rPr>
                <w:color w:val="FF0000"/>
                <w:sz w:val="22"/>
              </w:rPr>
              <w:t>”</w:t>
            </w:r>
            <w:r w:rsidRPr="001D7362">
              <w:rPr>
                <w:rFonts w:hint="eastAsia"/>
                <w:sz w:val="22"/>
              </w:rPr>
              <w:t xml:space="preserve"> </w:t>
            </w:r>
            <w:r w:rsidRPr="001D7362">
              <w:rPr>
                <w:sz w:val="22"/>
              </w:rPr>
              <w:t xml:space="preserve"> style="border: 1px solid #000000; text-align: center;"&gt;</w:t>
            </w:r>
          </w:p>
          <w:p w:rsidR="001D7362" w:rsidRPr="001D7362" w:rsidRDefault="001D7362" w:rsidP="001D7362">
            <w:pPr>
              <w:widowControl/>
              <w:rPr>
                <w:sz w:val="22"/>
              </w:rPr>
            </w:pPr>
            <w:r w:rsidRPr="001D7362">
              <w:rPr>
                <w:rFonts w:hint="eastAsia"/>
                <w:sz w:val="22"/>
              </w:rPr>
              <w:t>又は、</w:t>
            </w:r>
            <w:r w:rsidRPr="001D7362">
              <w:rPr>
                <w:sz w:val="22"/>
              </w:rPr>
              <w:t>&lt;table</w:t>
            </w:r>
            <w:r w:rsidRPr="001D7362">
              <w:rPr>
                <w:color w:val="FF0000"/>
                <w:sz w:val="22"/>
              </w:rPr>
              <w:t xml:space="preserve"> class="table table-striped"</w:t>
            </w:r>
            <w:r w:rsidRPr="001D7362">
              <w:rPr>
                <w:rFonts w:hint="eastAsia"/>
                <w:sz w:val="22"/>
              </w:rPr>
              <w:t xml:space="preserve">　</w:t>
            </w:r>
            <w:r w:rsidRPr="001D7362">
              <w:rPr>
                <w:sz w:val="22"/>
              </w:rPr>
              <w:t>style="border: 1px solid #000000; text-align: center;"&gt;</w:t>
            </w:r>
          </w:p>
        </w:tc>
      </w:tr>
    </w:tbl>
    <w:p w:rsidR="001D7362" w:rsidRPr="001D7362" w:rsidRDefault="001D7362" w:rsidP="001D7362">
      <w:pPr>
        <w:widowControl/>
        <w:rPr>
          <w:kern w:val="0"/>
          <w:sz w:val="22"/>
        </w:rPr>
      </w:pPr>
    </w:p>
    <w:p w:rsidR="001D7362" w:rsidRPr="001D7362" w:rsidRDefault="001D7362" w:rsidP="001D7362">
      <w:pPr>
        <w:widowControl/>
        <w:rPr>
          <w:kern w:val="0"/>
          <w:sz w:val="22"/>
        </w:rPr>
      </w:pPr>
      <w:r w:rsidRPr="001D7362">
        <w:rPr>
          <w:rFonts w:hint="eastAsia"/>
          <w:kern w:val="0"/>
          <w:sz w:val="22"/>
        </w:rPr>
        <w:t>そして、テーブルの行に背景色を付けるには、下記のようなコードになります。</w:t>
      </w:r>
    </w:p>
    <w:tbl>
      <w:tblPr>
        <w:tblStyle w:val="22"/>
        <w:tblW w:w="0" w:type="auto"/>
        <w:tblLook w:val="04A0" w:firstRow="1" w:lastRow="0" w:firstColumn="1" w:lastColumn="0" w:noHBand="0" w:noVBand="1"/>
      </w:tblPr>
      <w:tblGrid>
        <w:gridCol w:w="13368"/>
      </w:tblGrid>
      <w:tr w:rsidR="001D7362" w:rsidRPr="001D7362" w:rsidTr="0086152A">
        <w:tc>
          <w:tcPr>
            <w:tcW w:w="14878" w:type="dxa"/>
          </w:tcPr>
          <w:p w:rsidR="001D7362" w:rsidRPr="001D7362" w:rsidRDefault="001D7362" w:rsidP="001D7362">
            <w:pPr>
              <w:widowControl/>
              <w:rPr>
                <w:szCs w:val="18"/>
              </w:rPr>
            </w:pPr>
            <w:r w:rsidRPr="001D7362">
              <w:rPr>
                <w:szCs w:val="18"/>
              </w:rPr>
              <w:t>&lt;ItemTemplate&gt;</w:t>
            </w:r>
          </w:p>
          <w:p w:rsidR="001D7362" w:rsidRPr="001D7362" w:rsidRDefault="001D7362" w:rsidP="001D7362">
            <w:pPr>
              <w:widowControl/>
              <w:rPr>
                <w:szCs w:val="18"/>
              </w:rPr>
            </w:pPr>
            <w:r w:rsidRPr="001D7362">
              <w:rPr>
                <w:szCs w:val="18"/>
              </w:rPr>
              <w:t xml:space="preserve">                          &lt;table class="table" cellpadding="0" style="border: 1px solid #000000; text-align: center;"&gt;</w:t>
            </w:r>
          </w:p>
          <w:p w:rsidR="001D7362" w:rsidRPr="001D7362" w:rsidRDefault="001D7362" w:rsidP="001D7362">
            <w:pPr>
              <w:widowControl/>
              <w:rPr>
                <w:szCs w:val="18"/>
              </w:rPr>
            </w:pPr>
            <w:r w:rsidRPr="001D7362">
              <w:rPr>
                <w:szCs w:val="18"/>
              </w:rPr>
              <w:t xml:space="preserve">                              </w:t>
            </w:r>
            <w:r w:rsidRPr="001D7362">
              <w:rPr>
                <w:color w:val="FF0000"/>
                <w:szCs w:val="18"/>
              </w:rPr>
              <w:t>&lt;tr class="danger"&gt;</w:t>
            </w:r>
          </w:p>
          <w:p w:rsidR="001D7362" w:rsidRPr="001D7362" w:rsidRDefault="001D7362" w:rsidP="001D7362">
            <w:pPr>
              <w:widowControl/>
              <w:rPr>
                <w:szCs w:val="18"/>
              </w:rPr>
            </w:pPr>
            <w:r w:rsidRPr="001D7362">
              <w:rPr>
                <w:szCs w:val="18"/>
              </w:rPr>
              <w:t xml:space="preserve">                                  &lt;td colspan="2" style="border: 1px solid #000000"&gt;</w:t>
            </w:r>
          </w:p>
          <w:p w:rsidR="001D7362" w:rsidRPr="001D7362" w:rsidRDefault="001D7362" w:rsidP="001D7362">
            <w:pPr>
              <w:widowControl/>
              <w:rPr>
                <w:szCs w:val="18"/>
              </w:rPr>
            </w:pPr>
            <w:r w:rsidRPr="001D7362">
              <w:rPr>
                <w:szCs w:val="18"/>
              </w:rPr>
              <w:t xml:space="preserve">                                      &lt;asp:Image ID="Image2" runat="server" /&gt;</w:t>
            </w:r>
          </w:p>
          <w:p w:rsidR="001D7362" w:rsidRPr="001D7362" w:rsidRDefault="001D7362" w:rsidP="001D7362">
            <w:pPr>
              <w:widowControl/>
              <w:rPr>
                <w:szCs w:val="18"/>
              </w:rPr>
            </w:pPr>
            <w:r w:rsidRPr="001D7362">
              <w:rPr>
                <w:szCs w:val="18"/>
              </w:rPr>
              <w:t xml:space="preserve">                                  &lt;/td&gt;</w:t>
            </w:r>
          </w:p>
          <w:p w:rsidR="001D7362" w:rsidRPr="001D7362" w:rsidRDefault="001D7362" w:rsidP="001D7362">
            <w:pPr>
              <w:widowControl/>
              <w:rPr>
                <w:szCs w:val="18"/>
              </w:rPr>
            </w:pPr>
            <w:r w:rsidRPr="001D7362">
              <w:rPr>
                <w:szCs w:val="18"/>
              </w:rPr>
              <w:t xml:space="preserve">                              &lt;/tr&gt;</w:t>
            </w:r>
          </w:p>
          <w:p w:rsidR="001D7362" w:rsidRPr="001D7362" w:rsidRDefault="001D7362" w:rsidP="001D7362">
            <w:pPr>
              <w:widowControl/>
              <w:rPr>
                <w:color w:val="FF0000"/>
                <w:szCs w:val="18"/>
              </w:rPr>
            </w:pPr>
            <w:r w:rsidRPr="001D7362">
              <w:rPr>
                <w:szCs w:val="18"/>
              </w:rPr>
              <w:t xml:space="preserve">                             </w:t>
            </w:r>
            <w:r w:rsidRPr="001D7362">
              <w:rPr>
                <w:color w:val="FF0000"/>
                <w:szCs w:val="18"/>
              </w:rPr>
              <w:t xml:space="preserve"> &lt;tr class="warning"&gt;</w:t>
            </w:r>
          </w:p>
          <w:p w:rsidR="001D7362" w:rsidRPr="001D7362" w:rsidRDefault="001D7362" w:rsidP="001D7362">
            <w:pPr>
              <w:widowControl/>
              <w:rPr>
                <w:szCs w:val="18"/>
              </w:rPr>
            </w:pPr>
            <w:r w:rsidRPr="001D7362">
              <w:rPr>
                <w:rFonts w:hint="eastAsia"/>
                <w:szCs w:val="18"/>
              </w:rPr>
              <w:t xml:space="preserve">                                  &lt;td style="border: 1px solid #000000"&gt;</w:t>
            </w:r>
            <w:r w:rsidRPr="001D7362">
              <w:rPr>
                <w:rFonts w:hint="eastAsia"/>
                <w:szCs w:val="18"/>
              </w:rPr>
              <w:t>商品名</w:t>
            </w:r>
            <w:r w:rsidRPr="001D7362">
              <w:rPr>
                <w:rFonts w:hint="eastAsia"/>
                <w:szCs w:val="18"/>
              </w:rPr>
              <w:t>&lt;/td&gt;</w:t>
            </w:r>
          </w:p>
          <w:p w:rsidR="001D7362" w:rsidRPr="001D7362" w:rsidRDefault="001D7362" w:rsidP="001D7362">
            <w:pPr>
              <w:widowControl/>
              <w:rPr>
                <w:szCs w:val="18"/>
              </w:rPr>
            </w:pPr>
            <w:r w:rsidRPr="001D7362">
              <w:rPr>
                <w:szCs w:val="18"/>
              </w:rPr>
              <w:t xml:space="preserve">                                  &lt;td style="border: 1px solid #000000"&gt;</w:t>
            </w:r>
          </w:p>
          <w:p w:rsidR="001D7362" w:rsidRPr="001D7362" w:rsidRDefault="001D7362" w:rsidP="001D7362">
            <w:pPr>
              <w:widowControl/>
              <w:rPr>
                <w:szCs w:val="18"/>
              </w:rPr>
            </w:pPr>
            <w:r w:rsidRPr="001D7362">
              <w:rPr>
                <w:szCs w:val="18"/>
              </w:rPr>
              <w:t xml:space="preserve">                                      &lt;asp:Label ID="ProductNameLabel" runat="server" Text='&lt;%# Eval("ProductName") %&gt;' /&gt;</w:t>
            </w:r>
          </w:p>
          <w:p w:rsidR="001D7362" w:rsidRPr="001D7362" w:rsidRDefault="001D7362" w:rsidP="001D7362">
            <w:pPr>
              <w:widowControl/>
              <w:rPr>
                <w:szCs w:val="18"/>
              </w:rPr>
            </w:pPr>
            <w:r w:rsidRPr="001D7362">
              <w:rPr>
                <w:szCs w:val="18"/>
              </w:rPr>
              <w:t xml:space="preserve">                                  &lt;/td&gt;</w:t>
            </w:r>
          </w:p>
          <w:p w:rsidR="001D7362" w:rsidRPr="001D7362" w:rsidRDefault="001D7362" w:rsidP="001D7362">
            <w:pPr>
              <w:widowControl/>
              <w:rPr>
                <w:szCs w:val="18"/>
              </w:rPr>
            </w:pPr>
            <w:r w:rsidRPr="001D7362">
              <w:rPr>
                <w:szCs w:val="18"/>
              </w:rPr>
              <w:t xml:space="preserve">                              &lt;/tr&gt;</w:t>
            </w:r>
          </w:p>
        </w:tc>
      </w:tr>
    </w:tbl>
    <w:p w:rsidR="001D7362" w:rsidRPr="001D7362" w:rsidRDefault="001D7362" w:rsidP="001D7362">
      <w:pPr>
        <w:widowControl/>
        <w:rPr>
          <w:kern w:val="0"/>
          <w:sz w:val="22"/>
        </w:rPr>
      </w:pPr>
    </w:p>
    <w:p w:rsidR="001D7362" w:rsidRPr="001D7362" w:rsidRDefault="001D7362" w:rsidP="001D7362">
      <w:pPr>
        <w:widowControl/>
        <w:rPr>
          <w:kern w:val="0"/>
          <w:sz w:val="22"/>
        </w:rPr>
      </w:pPr>
      <w:r w:rsidRPr="001D7362">
        <w:rPr>
          <w:rFonts w:hint="eastAsia"/>
          <w:kern w:val="0"/>
          <w:sz w:val="22"/>
        </w:rPr>
        <w:t>上記の“</w:t>
      </w:r>
      <w:r w:rsidRPr="001D7362">
        <w:rPr>
          <w:rFonts w:hint="eastAsia"/>
          <w:kern w:val="0"/>
          <w:sz w:val="22"/>
        </w:rPr>
        <w:t>danger</w:t>
      </w:r>
      <w:r w:rsidRPr="001D7362">
        <w:rPr>
          <w:kern w:val="0"/>
          <w:sz w:val="22"/>
        </w:rPr>
        <w:t>”</w:t>
      </w:r>
      <w:r w:rsidRPr="001D7362">
        <w:rPr>
          <w:rFonts w:hint="eastAsia"/>
          <w:kern w:val="0"/>
          <w:sz w:val="22"/>
        </w:rPr>
        <w:t>,</w:t>
      </w:r>
      <w:r w:rsidRPr="001D7362">
        <w:rPr>
          <w:kern w:val="0"/>
          <w:sz w:val="22"/>
        </w:rPr>
        <w:t>”</w:t>
      </w:r>
      <w:r w:rsidRPr="001D7362">
        <w:rPr>
          <w:rFonts w:hint="eastAsia"/>
          <w:kern w:val="0"/>
          <w:sz w:val="22"/>
        </w:rPr>
        <w:t>warning</w:t>
      </w:r>
      <w:r w:rsidRPr="001D7362">
        <w:rPr>
          <w:kern w:val="0"/>
          <w:sz w:val="22"/>
        </w:rPr>
        <w:t>”</w:t>
      </w:r>
      <w:r w:rsidRPr="001D7362">
        <w:rPr>
          <w:rFonts w:hint="eastAsia"/>
          <w:kern w:val="0"/>
          <w:sz w:val="22"/>
        </w:rPr>
        <w:t>という</w:t>
      </w:r>
      <w:r w:rsidRPr="001D7362">
        <w:rPr>
          <w:rFonts w:hint="eastAsia"/>
          <w:kern w:val="0"/>
          <w:sz w:val="22"/>
        </w:rPr>
        <w:t>class</w:t>
      </w:r>
      <w:r w:rsidRPr="001D7362">
        <w:rPr>
          <w:rFonts w:hint="eastAsia"/>
          <w:kern w:val="0"/>
          <w:sz w:val="22"/>
        </w:rPr>
        <w:t>名につては、この項冒頭に紹介したサイトを参照して下さい。</w:t>
      </w:r>
      <w:r w:rsidRPr="001D7362">
        <w:rPr>
          <w:kern w:val="0"/>
          <w:sz w:val="22"/>
        </w:rPr>
        <w:t>B</w:t>
      </w:r>
      <w:r w:rsidRPr="001D7362">
        <w:rPr>
          <w:rFonts w:hint="eastAsia"/>
          <w:kern w:val="0"/>
          <w:sz w:val="22"/>
        </w:rPr>
        <w:t>ootstrap</w:t>
      </w:r>
      <w:r w:rsidRPr="001D7362">
        <w:rPr>
          <w:rFonts w:hint="eastAsia"/>
          <w:kern w:val="0"/>
          <w:sz w:val="22"/>
        </w:rPr>
        <w:t>の</w:t>
      </w:r>
      <w:r w:rsidRPr="001D7362">
        <w:rPr>
          <w:rFonts w:hint="eastAsia"/>
          <w:kern w:val="0"/>
          <w:sz w:val="22"/>
        </w:rPr>
        <w:t>table</w:t>
      </w:r>
      <w:r w:rsidRPr="001D7362">
        <w:rPr>
          <w:rFonts w:hint="eastAsia"/>
          <w:kern w:val="0"/>
          <w:sz w:val="22"/>
        </w:rPr>
        <w:t>に変身して、背景色を設定した場合には、</w:t>
      </w:r>
      <w:r w:rsidRPr="001D7362">
        <w:rPr>
          <w:rFonts w:hint="eastAsia"/>
          <w:kern w:val="0"/>
          <w:sz w:val="22"/>
        </w:rPr>
        <w:t>VisualStudio</w:t>
      </w:r>
      <w:r w:rsidRPr="001D7362">
        <w:rPr>
          <w:rFonts w:hint="eastAsia"/>
          <w:kern w:val="0"/>
          <w:sz w:val="22"/>
        </w:rPr>
        <w:t>のプロパティウインドウからの枠線（罫線）の作成は不要かと思います。読者様の判断にお任せします。</w:t>
      </w:r>
    </w:p>
    <w:p w:rsidR="001D7362" w:rsidRPr="001D7362" w:rsidRDefault="001D7362" w:rsidP="001D7362">
      <w:pPr>
        <w:widowControl/>
        <w:rPr>
          <w:kern w:val="0"/>
          <w:sz w:val="22"/>
        </w:rPr>
      </w:pPr>
      <w:r w:rsidRPr="001D7362">
        <w:rPr>
          <w:rFonts w:hint="eastAsia"/>
          <w:kern w:val="0"/>
          <w:sz w:val="22"/>
        </w:rPr>
        <w:t>これで、</w:t>
      </w:r>
      <w:r w:rsidRPr="001D7362">
        <w:rPr>
          <w:rFonts w:hint="eastAsia"/>
          <w:kern w:val="0"/>
          <w:sz w:val="22"/>
        </w:rPr>
        <w:t>VisualStudio</w:t>
      </w:r>
      <w:r w:rsidRPr="001D7362">
        <w:rPr>
          <w:rFonts w:hint="eastAsia"/>
          <w:kern w:val="0"/>
          <w:sz w:val="22"/>
        </w:rPr>
        <w:t>のテーブルの使用法、の解説を終わります。</w:t>
      </w:r>
    </w:p>
    <w:p w:rsidR="001D7362" w:rsidRPr="001D7362" w:rsidRDefault="001D7362" w:rsidP="001D7362">
      <w:pPr>
        <w:widowControl/>
        <w:spacing w:after="120" w:line="276" w:lineRule="auto"/>
        <w:rPr>
          <w:kern w:val="0"/>
          <w:sz w:val="22"/>
        </w:rPr>
      </w:pPr>
      <w:r w:rsidRPr="001D7362">
        <w:rPr>
          <w:kern w:val="0"/>
          <w:sz w:val="22"/>
        </w:rPr>
        <w:br w:type="page"/>
      </w:r>
    </w:p>
    <w:p w:rsidR="001D7362" w:rsidRPr="001D7362" w:rsidRDefault="001D7362" w:rsidP="001D7362"/>
    <w:p w:rsidR="001D7362" w:rsidRPr="001D7362" w:rsidRDefault="001D7362" w:rsidP="00F92062"/>
    <w:p w:rsidR="00CD5942" w:rsidRDefault="00CD5942" w:rsidP="00B101CF">
      <w:pPr>
        <w:pStyle w:val="1"/>
      </w:pPr>
      <w:bookmarkStart w:id="126" w:name="_Toc489452510"/>
      <w:bookmarkStart w:id="127" w:name="_Toc6241342"/>
      <w:bookmarkEnd w:id="44"/>
      <w:r>
        <w:rPr>
          <w:rFonts w:hint="eastAsia"/>
        </w:rPr>
        <w:t>あとがき</w:t>
      </w:r>
      <w:bookmarkEnd w:id="126"/>
      <w:bookmarkEnd w:id="127"/>
    </w:p>
    <w:p w:rsidR="00A32391" w:rsidRDefault="00A34F49" w:rsidP="00A34F49">
      <w:r>
        <w:rPr>
          <w:rFonts w:hint="eastAsia"/>
        </w:rPr>
        <w:t>この章で作成された、そのものは、実用出来るものとは思えませんが、この章の目的は、</w:t>
      </w:r>
      <w:r>
        <w:rPr>
          <w:rFonts w:hint="eastAsia"/>
        </w:rPr>
        <w:t>VisualStudio</w:t>
      </w:r>
      <w:r>
        <w:rPr>
          <w:rFonts w:hint="eastAsia"/>
        </w:rPr>
        <w:t>の操作方法を知る事、また</w:t>
      </w:r>
      <w:r>
        <w:rPr>
          <w:rFonts w:hint="eastAsia"/>
        </w:rPr>
        <w:t xml:space="preserve">VisualStudio </w:t>
      </w:r>
      <w:r>
        <w:rPr>
          <w:rFonts w:hint="eastAsia"/>
        </w:rPr>
        <w:t>に備わっている</w:t>
      </w:r>
      <w:r>
        <w:rPr>
          <w:rFonts w:hint="eastAsia"/>
        </w:rPr>
        <w:t>Web</w:t>
      </w:r>
      <w:r>
        <w:rPr>
          <w:rFonts w:hint="eastAsia"/>
        </w:rPr>
        <w:t>サーバーコントロールを知る事とその機能の利用の仕方を経験すること、そして</w:t>
      </w:r>
      <w:r>
        <w:rPr>
          <w:rFonts w:hint="eastAsia"/>
        </w:rPr>
        <w:t>Web</w:t>
      </w:r>
      <w:r>
        <w:rPr>
          <w:rFonts w:hint="eastAsia"/>
        </w:rPr>
        <w:t>アプリを作成する場合で他の開発作業に比してプログラム効率の高さを実感する事を目的とした章です。この後、「</w:t>
      </w:r>
      <w:r>
        <w:rPr>
          <w:rFonts w:hint="eastAsia"/>
        </w:rPr>
        <w:t>Web</w:t>
      </w:r>
      <w:r>
        <w:rPr>
          <w:rFonts w:hint="eastAsia"/>
        </w:rPr>
        <w:t>ショップ構築」シリーズの解説書がありますが、どうしてもこの章を実践しなければ、次の実践の体力</w:t>
      </w:r>
      <w:r w:rsidR="00867281">
        <w:rPr>
          <w:rFonts w:hint="eastAsia"/>
        </w:rPr>
        <w:t>がつきませんのでこの章を執筆した次第です。</w:t>
      </w:r>
      <w:r w:rsidR="00A32391">
        <w:rPr>
          <w:rFonts w:hint="eastAsia"/>
        </w:rPr>
        <w:t>この章の少し物足らない部分と完結しない部分で不満足な面をお詫び申し上げますが、次のステップでは、読者様の満足できる、お役に立てる情報が満載ですのでよろしくお願い申し上げます。</w:t>
      </w:r>
    </w:p>
    <w:p w:rsidR="00A34F49" w:rsidRPr="00A34F49" w:rsidRDefault="00A34F49" w:rsidP="00A34F49"/>
    <w:sectPr w:rsidR="00A34F49" w:rsidRPr="00A34F49" w:rsidSect="009A2E31">
      <w:headerReference w:type="default" r:id="rId278"/>
      <w:footerReference w:type="default" r:id="rId279"/>
      <w:pgSz w:w="16838" w:h="11906" w:orient="landscape"/>
      <w:pgMar w:top="1701" w:right="1701" w:bottom="1701" w:left="1985" w:header="851" w:footer="992" w:gutter="0"/>
      <w:pgNumType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47F9" w:rsidRDefault="003D47F9" w:rsidP="00CB4F29">
      <w:r>
        <w:separator/>
      </w:r>
    </w:p>
  </w:endnote>
  <w:endnote w:type="continuationSeparator" w:id="0">
    <w:p w:rsidR="003D47F9" w:rsidRDefault="003D47F9" w:rsidP="00CB4F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5826308"/>
      <w:docPartObj>
        <w:docPartGallery w:val="Page Numbers (Bottom of Page)"/>
        <w:docPartUnique/>
      </w:docPartObj>
    </w:sdtPr>
    <w:sdtContent>
      <w:p w:rsidR="00B60A4C" w:rsidRDefault="00B60A4C">
        <w:pPr>
          <w:pStyle w:val="ad"/>
          <w:jc w:val="right"/>
        </w:pPr>
        <w:r>
          <w:fldChar w:fldCharType="begin"/>
        </w:r>
        <w:r>
          <w:instrText>PAGE   \* MERGEFORMAT</w:instrText>
        </w:r>
        <w:r>
          <w:fldChar w:fldCharType="separate"/>
        </w:r>
        <w:r w:rsidR="00293634" w:rsidRPr="00293634">
          <w:rPr>
            <w:noProof/>
            <w:lang w:val="ja-JP"/>
          </w:rPr>
          <w:t>252</w:t>
        </w:r>
        <w:r>
          <w:fldChar w:fldCharType="end"/>
        </w:r>
      </w:p>
    </w:sdtContent>
  </w:sdt>
  <w:p w:rsidR="00B60A4C" w:rsidRDefault="00B60A4C">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47F9" w:rsidRDefault="003D47F9" w:rsidP="00CB4F29">
      <w:r>
        <w:separator/>
      </w:r>
    </w:p>
  </w:footnote>
  <w:footnote w:type="continuationSeparator" w:id="0">
    <w:p w:rsidR="003D47F9" w:rsidRDefault="003D47F9" w:rsidP="00CB4F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0072352"/>
      <w:docPartObj>
        <w:docPartGallery w:val="Page Numbers (Top of Page)"/>
        <w:docPartUnique/>
      </w:docPartObj>
    </w:sdtPr>
    <w:sdtContent>
      <w:p w:rsidR="00B60A4C" w:rsidRDefault="00B60A4C">
        <w:pPr>
          <w:pStyle w:val="ab"/>
          <w:jc w:val="right"/>
        </w:pPr>
        <w:r>
          <w:fldChar w:fldCharType="begin"/>
        </w:r>
        <w:r>
          <w:instrText>PAGE   \* MERGEFORMAT</w:instrText>
        </w:r>
        <w:r>
          <w:fldChar w:fldCharType="separate"/>
        </w:r>
        <w:r w:rsidR="00293634" w:rsidRPr="00293634">
          <w:rPr>
            <w:noProof/>
            <w:lang w:val="ja-JP"/>
          </w:rPr>
          <w:t>252</w:t>
        </w:r>
        <w:r>
          <w:fldChar w:fldCharType="end"/>
        </w:r>
      </w:p>
    </w:sdtContent>
  </w:sdt>
  <w:p w:rsidR="00B60A4C" w:rsidRDefault="00B60A4C">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20A97"/>
    <w:multiLevelType w:val="hybridMultilevel"/>
    <w:tmpl w:val="DE0053A0"/>
    <w:lvl w:ilvl="0" w:tplc="F0801296">
      <w:start w:val="1"/>
      <w:numFmt w:val="decimalEnclosedCircle"/>
      <w:lvlText w:val="%1"/>
      <w:lvlJc w:val="left"/>
      <w:pPr>
        <w:ind w:left="840" w:hanging="42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
    <w:nsid w:val="0B557494"/>
    <w:multiLevelType w:val="hybridMultilevel"/>
    <w:tmpl w:val="5B4E3506"/>
    <w:lvl w:ilvl="0" w:tplc="1EB451C6">
      <w:start w:val="1"/>
      <w:numFmt w:val="decimal"/>
      <w:lvlText w:val="%1."/>
      <w:lvlJc w:val="left"/>
      <w:pPr>
        <w:ind w:left="2100" w:hanging="420"/>
      </w:pPr>
      <w:rPr>
        <w:rFonts w:hint="eastAsia"/>
      </w:rPr>
    </w:lvl>
    <w:lvl w:ilvl="1" w:tplc="04090017" w:tentative="1">
      <w:start w:val="1"/>
      <w:numFmt w:val="aiueoFullWidth"/>
      <w:lvlText w:val="(%2)"/>
      <w:lvlJc w:val="left"/>
      <w:pPr>
        <w:ind w:left="2520" w:hanging="420"/>
      </w:pPr>
    </w:lvl>
    <w:lvl w:ilvl="2" w:tplc="04090011" w:tentative="1">
      <w:start w:val="1"/>
      <w:numFmt w:val="decimalEnclosedCircle"/>
      <w:lvlText w:val="%3"/>
      <w:lvlJc w:val="left"/>
      <w:pPr>
        <w:ind w:left="2940" w:hanging="420"/>
      </w:pPr>
    </w:lvl>
    <w:lvl w:ilvl="3" w:tplc="0409000F" w:tentative="1">
      <w:start w:val="1"/>
      <w:numFmt w:val="decimal"/>
      <w:lvlText w:val="%4."/>
      <w:lvlJc w:val="left"/>
      <w:pPr>
        <w:ind w:left="3360" w:hanging="420"/>
      </w:pPr>
    </w:lvl>
    <w:lvl w:ilvl="4" w:tplc="04090017" w:tentative="1">
      <w:start w:val="1"/>
      <w:numFmt w:val="aiueoFullWidth"/>
      <w:lvlText w:val="(%5)"/>
      <w:lvlJc w:val="left"/>
      <w:pPr>
        <w:ind w:left="3780" w:hanging="420"/>
      </w:pPr>
    </w:lvl>
    <w:lvl w:ilvl="5" w:tplc="04090011" w:tentative="1">
      <w:start w:val="1"/>
      <w:numFmt w:val="decimalEnclosedCircle"/>
      <w:lvlText w:val="%6"/>
      <w:lvlJc w:val="left"/>
      <w:pPr>
        <w:ind w:left="4200" w:hanging="420"/>
      </w:pPr>
    </w:lvl>
    <w:lvl w:ilvl="6" w:tplc="0409000F" w:tentative="1">
      <w:start w:val="1"/>
      <w:numFmt w:val="decimal"/>
      <w:lvlText w:val="%7."/>
      <w:lvlJc w:val="left"/>
      <w:pPr>
        <w:ind w:left="4620" w:hanging="420"/>
      </w:pPr>
    </w:lvl>
    <w:lvl w:ilvl="7" w:tplc="04090017" w:tentative="1">
      <w:start w:val="1"/>
      <w:numFmt w:val="aiueoFullWidth"/>
      <w:lvlText w:val="(%8)"/>
      <w:lvlJc w:val="left"/>
      <w:pPr>
        <w:ind w:left="5040" w:hanging="420"/>
      </w:pPr>
    </w:lvl>
    <w:lvl w:ilvl="8" w:tplc="04090011" w:tentative="1">
      <w:start w:val="1"/>
      <w:numFmt w:val="decimalEnclosedCircle"/>
      <w:lvlText w:val="%9"/>
      <w:lvlJc w:val="left"/>
      <w:pPr>
        <w:ind w:left="5460" w:hanging="420"/>
      </w:pPr>
    </w:lvl>
  </w:abstractNum>
  <w:abstractNum w:abstractNumId="2">
    <w:nsid w:val="0B7666EA"/>
    <w:multiLevelType w:val="hybridMultilevel"/>
    <w:tmpl w:val="DD0A651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0B7D7231"/>
    <w:multiLevelType w:val="hybridMultilevel"/>
    <w:tmpl w:val="3C88B7D4"/>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
    <w:nsid w:val="0B8D3EC1"/>
    <w:multiLevelType w:val="hybridMultilevel"/>
    <w:tmpl w:val="85D6FF10"/>
    <w:lvl w:ilvl="0" w:tplc="1EB451C6">
      <w:start w:val="1"/>
      <w:numFmt w:val="decimal"/>
      <w:lvlText w:val="%1."/>
      <w:lvlJc w:val="left"/>
      <w:pPr>
        <w:ind w:left="1260" w:hanging="420"/>
      </w:pPr>
      <w:rPr>
        <w:rFonts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5">
    <w:nsid w:val="0BE20AC8"/>
    <w:multiLevelType w:val="hybridMultilevel"/>
    <w:tmpl w:val="61847B44"/>
    <w:lvl w:ilvl="0" w:tplc="F0801296">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0C5414AF"/>
    <w:multiLevelType w:val="hybridMultilevel"/>
    <w:tmpl w:val="7424ECCA"/>
    <w:lvl w:ilvl="0" w:tplc="F16685DE">
      <w:start w:val="1"/>
      <w:numFmt w:val="decimalEnclosedCircle"/>
      <w:lvlText w:val="%1"/>
      <w:lvlJc w:val="left"/>
      <w:pPr>
        <w:ind w:left="1260" w:hanging="420"/>
      </w:pPr>
      <w:rPr>
        <w:rFonts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7">
    <w:nsid w:val="0D761D96"/>
    <w:multiLevelType w:val="hybridMultilevel"/>
    <w:tmpl w:val="8CA04232"/>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8">
    <w:nsid w:val="0F1551E1"/>
    <w:multiLevelType w:val="hybridMultilevel"/>
    <w:tmpl w:val="ED521D2C"/>
    <w:lvl w:ilvl="0" w:tplc="1EB451C6">
      <w:start w:val="1"/>
      <w:numFmt w:val="decimal"/>
      <w:lvlText w:val="%1."/>
      <w:lvlJc w:val="left"/>
      <w:pPr>
        <w:ind w:left="1260" w:hanging="420"/>
      </w:pPr>
      <w:rPr>
        <w:rFonts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9">
    <w:nsid w:val="18313DBC"/>
    <w:multiLevelType w:val="hybridMultilevel"/>
    <w:tmpl w:val="DE62F152"/>
    <w:lvl w:ilvl="0" w:tplc="6DF60B32">
      <w:start w:val="1"/>
      <w:numFmt w:val="upperLetter"/>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10">
    <w:nsid w:val="1B6A73E8"/>
    <w:multiLevelType w:val="hybridMultilevel"/>
    <w:tmpl w:val="CFAEBCBA"/>
    <w:lvl w:ilvl="0" w:tplc="1EB451C6">
      <w:start w:val="1"/>
      <w:numFmt w:val="decimal"/>
      <w:lvlText w:val="%1."/>
      <w:lvlJc w:val="left"/>
      <w:pPr>
        <w:ind w:left="1220" w:hanging="420"/>
      </w:pPr>
      <w:rPr>
        <w:rFonts w:hint="eastAsia"/>
      </w:rPr>
    </w:lvl>
    <w:lvl w:ilvl="1" w:tplc="04090017" w:tentative="1">
      <w:start w:val="1"/>
      <w:numFmt w:val="aiueoFullWidth"/>
      <w:lvlText w:val="(%2)"/>
      <w:lvlJc w:val="left"/>
      <w:pPr>
        <w:ind w:left="1640" w:hanging="420"/>
      </w:pPr>
    </w:lvl>
    <w:lvl w:ilvl="2" w:tplc="04090011" w:tentative="1">
      <w:start w:val="1"/>
      <w:numFmt w:val="decimalEnclosedCircle"/>
      <w:lvlText w:val="%3"/>
      <w:lvlJc w:val="left"/>
      <w:pPr>
        <w:ind w:left="2060" w:hanging="420"/>
      </w:pPr>
    </w:lvl>
    <w:lvl w:ilvl="3" w:tplc="0409000F" w:tentative="1">
      <w:start w:val="1"/>
      <w:numFmt w:val="decimal"/>
      <w:lvlText w:val="%4."/>
      <w:lvlJc w:val="left"/>
      <w:pPr>
        <w:ind w:left="2480" w:hanging="420"/>
      </w:pPr>
    </w:lvl>
    <w:lvl w:ilvl="4" w:tplc="04090017" w:tentative="1">
      <w:start w:val="1"/>
      <w:numFmt w:val="aiueoFullWidth"/>
      <w:lvlText w:val="(%5)"/>
      <w:lvlJc w:val="left"/>
      <w:pPr>
        <w:ind w:left="2900" w:hanging="420"/>
      </w:pPr>
    </w:lvl>
    <w:lvl w:ilvl="5" w:tplc="04090011" w:tentative="1">
      <w:start w:val="1"/>
      <w:numFmt w:val="decimalEnclosedCircle"/>
      <w:lvlText w:val="%6"/>
      <w:lvlJc w:val="left"/>
      <w:pPr>
        <w:ind w:left="3320" w:hanging="420"/>
      </w:pPr>
    </w:lvl>
    <w:lvl w:ilvl="6" w:tplc="0409000F" w:tentative="1">
      <w:start w:val="1"/>
      <w:numFmt w:val="decimal"/>
      <w:lvlText w:val="%7."/>
      <w:lvlJc w:val="left"/>
      <w:pPr>
        <w:ind w:left="3740" w:hanging="420"/>
      </w:pPr>
    </w:lvl>
    <w:lvl w:ilvl="7" w:tplc="04090017" w:tentative="1">
      <w:start w:val="1"/>
      <w:numFmt w:val="aiueoFullWidth"/>
      <w:lvlText w:val="(%8)"/>
      <w:lvlJc w:val="left"/>
      <w:pPr>
        <w:ind w:left="4160" w:hanging="420"/>
      </w:pPr>
    </w:lvl>
    <w:lvl w:ilvl="8" w:tplc="04090011" w:tentative="1">
      <w:start w:val="1"/>
      <w:numFmt w:val="decimalEnclosedCircle"/>
      <w:lvlText w:val="%9"/>
      <w:lvlJc w:val="left"/>
      <w:pPr>
        <w:ind w:left="4580" w:hanging="420"/>
      </w:pPr>
    </w:lvl>
  </w:abstractNum>
  <w:abstractNum w:abstractNumId="11">
    <w:nsid w:val="1BBC3303"/>
    <w:multiLevelType w:val="hybridMultilevel"/>
    <w:tmpl w:val="58DC5302"/>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2">
    <w:nsid w:val="1CB5071D"/>
    <w:multiLevelType w:val="hybridMultilevel"/>
    <w:tmpl w:val="2BDCFB74"/>
    <w:lvl w:ilvl="0" w:tplc="1EB451C6">
      <w:start w:val="1"/>
      <w:numFmt w:val="decimal"/>
      <w:lvlText w:val="%1."/>
      <w:lvlJc w:val="left"/>
      <w:pPr>
        <w:ind w:left="2100" w:hanging="420"/>
      </w:pPr>
      <w:rPr>
        <w:rFonts w:hint="eastAsia"/>
      </w:rPr>
    </w:lvl>
    <w:lvl w:ilvl="1" w:tplc="04090017" w:tentative="1">
      <w:start w:val="1"/>
      <w:numFmt w:val="aiueoFullWidth"/>
      <w:lvlText w:val="(%2)"/>
      <w:lvlJc w:val="left"/>
      <w:pPr>
        <w:ind w:left="2520" w:hanging="420"/>
      </w:pPr>
    </w:lvl>
    <w:lvl w:ilvl="2" w:tplc="04090011" w:tentative="1">
      <w:start w:val="1"/>
      <w:numFmt w:val="decimalEnclosedCircle"/>
      <w:lvlText w:val="%3"/>
      <w:lvlJc w:val="left"/>
      <w:pPr>
        <w:ind w:left="2940" w:hanging="420"/>
      </w:pPr>
    </w:lvl>
    <w:lvl w:ilvl="3" w:tplc="0409000F" w:tentative="1">
      <w:start w:val="1"/>
      <w:numFmt w:val="decimal"/>
      <w:lvlText w:val="%4."/>
      <w:lvlJc w:val="left"/>
      <w:pPr>
        <w:ind w:left="3360" w:hanging="420"/>
      </w:pPr>
    </w:lvl>
    <w:lvl w:ilvl="4" w:tplc="04090017" w:tentative="1">
      <w:start w:val="1"/>
      <w:numFmt w:val="aiueoFullWidth"/>
      <w:lvlText w:val="(%5)"/>
      <w:lvlJc w:val="left"/>
      <w:pPr>
        <w:ind w:left="3780" w:hanging="420"/>
      </w:pPr>
    </w:lvl>
    <w:lvl w:ilvl="5" w:tplc="04090011" w:tentative="1">
      <w:start w:val="1"/>
      <w:numFmt w:val="decimalEnclosedCircle"/>
      <w:lvlText w:val="%6"/>
      <w:lvlJc w:val="left"/>
      <w:pPr>
        <w:ind w:left="4200" w:hanging="420"/>
      </w:pPr>
    </w:lvl>
    <w:lvl w:ilvl="6" w:tplc="0409000F" w:tentative="1">
      <w:start w:val="1"/>
      <w:numFmt w:val="decimal"/>
      <w:lvlText w:val="%7."/>
      <w:lvlJc w:val="left"/>
      <w:pPr>
        <w:ind w:left="4620" w:hanging="420"/>
      </w:pPr>
    </w:lvl>
    <w:lvl w:ilvl="7" w:tplc="04090017" w:tentative="1">
      <w:start w:val="1"/>
      <w:numFmt w:val="aiueoFullWidth"/>
      <w:lvlText w:val="(%8)"/>
      <w:lvlJc w:val="left"/>
      <w:pPr>
        <w:ind w:left="5040" w:hanging="420"/>
      </w:pPr>
    </w:lvl>
    <w:lvl w:ilvl="8" w:tplc="04090011" w:tentative="1">
      <w:start w:val="1"/>
      <w:numFmt w:val="decimalEnclosedCircle"/>
      <w:lvlText w:val="%9"/>
      <w:lvlJc w:val="left"/>
      <w:pPr>
        <w:ind w:left="5460" w:hanging="420"/>
      </w:pPr>
    </w:lvl>
  </w:abstractNum>
  <w:abstractNum w:abstractNumId="13">
    <w:nsid w:val="1CE817DB"/>
    <w:multiLevelType w:val="hybridMultilevel"/>
    <w:tmpl w:val="A74230F2"/>
    <w:lvl w:ilvl="0" w:tplc="E11A5556">
      <w:start w:val="2"/>
      <w:numFmt w:val="decimal"/>
      <w:lvlText w:val="%1."/>
      <w:lvlJc w:val="left"/>
      <w:pPr>
        <w:ind w:left="84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207728E5"/>
    <w:multiLevelType w:val="hybridMultilevel"/>
    <w:tmpl w:val="D340E8C4"/>
    <w:lvl w:ilvl="0" w:tplc="E66084BE">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21B83E15"/>
    <w:multiLevelType w:val="hybridMultilevel"/>
    <w:tmpl w:val="E3329BDE"/>
    <w:lvl w:ilvl="0" w:tplc="F16685DE">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22D91A4A"/>
    <w:multiLevelType w:val="hybridMultilevel"/>
    <w:tmpl w:val="9F7E1710"/>
    <w:lvl w:ilvl="0" w:tplc="1EB451C6">
      <w:start w:val="1"/>
      <w:numFmt w:val="decimal"/>
      <w:lvlText w:val="%1."/>
      <w:lvlJc w:val="left"/>
      <w:pPr>
        <w:ind w:left="840" w:hanging="42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7">
    <w:nsid w:val="2A070406"/>
    <w:multiLevelType w:val="hybridMultilevel"/>
    <w:tmpl w:val="2AE05C4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2F5168BA"/>
    <w:multiLevelType w:val="hybridMultilevel"/>
    <w:tmpl w:val="072A116E"/>
    <w:lvl w:ilvl="0" w:tplc="1EB451C6">
      <w:start w:val="1"/>
      <w:numFmt w:val="decimal"/>
      <w:lvlText w:val="%1."/>
      <w:lvlJc w:val="left"/>
      <w:pPr>
        <w:ind w:left="2100" w:hanging="420"/>
      </w:pPr>
      <w:rPr>
        <w:rFonts w:hint="eastAsia"/>
      </w:rPr>
    </w:lvl>
    <w:lvl w:ilvl="1" w:tplc="04090017" w:tentative="1">
      <w:start w:val="1"/>
      <w:numFmt w:val="aiueoFullWidth"/>
      <w:lvlText w:val="(%2)"/>
      <w:lvlJc w:val="left"/>
      <w:pPr>
        <w:ind w:left="2520" w:hanging="420"/>
      </w:pPr>
    </w:lvl>
    <w:lvl w:ilvl="2" w:tplc="04090011" w:tentative="1">
      <w:start w:val="1"/>
      <w:numFmt w:val="decimalEnclosedCircle"/>
      <w:lvlText w:val="%3"/>
      <w:lvlJc w:val="left"/>
      <w:pPr>
        <w:ind w:left="2940" w:hanging="420"/>
      </w:pPr>
    </w:lvl>
    <w:lvl w:ilvl="3" w:tplc="0409000F" w:tentative="1">
      <w:start w:val="1"/>
      <w:numFmt w:val="decimal"/>
      <w:lvlText w:val="%4."/>
      <w:lvlJc w:val="left"/>
      <w:pPr>
        <w:ind w:left="3360" w:hanging="420"/>
      </w:pPr>
    </w:lvl>
    <w:lvl w:ilvl="4" w:tplc="04090017" w:tentative="1">
      <w:start w:val="1"/>
      <w:numFmt w:val="aiueoFullWidth"/>
      <w:lvlText w:val="(%5)"/>
      <w:lvlJc w:val="left"/>
      <w:pPr>
        <w:ind w:left="3780" w:hanging="420"/>
      </w:pPr>
    </w:lvl>
    <w:lvl w:ilvl="5" w:tplc="04090011" w:tentative="1">
      <w:start w:val="1"/>
      <w:numFmt w:val="decimalEnclosedCircle"/>
      <w:lvlText w:val="%6"/>
      <w:lvlJc w:val="left"/>
      <w:pPr>
        <w:ind w:left="4200" w:hanging="420"/>
      </w:pPr>
    </w:lvl>
    <w:lvl w:ilvl="6" w:tplc="0409000F" w:tentative="1">
      <w:start w:val="1"/>
      <w:numFmt w:val="decimal"/>
      <w:lvlText w:val="%7."/>
      <w:lvlJc w:val="left"/>
      <w:pPr>
        <w:ind w:left="4620" w:hanging="420"/>
      </w:pPr>
    </w:lvl>
    <w:lvl w:ilvl="7" w:tplc="04090017" w:tentative="1">
      <w:start w:val="1"/>
      <w:numFmt w:val="aiueoFullWidth"/>
      <w:lvlText w:val="(%8)"/>
      <w:lvlJc w:val="left"/>
      <w:pPr>
        <w:ind w:left="5040" w:hanging="420"/>
      </w:pPr>
    </w:lvl>
    <w:lvl w:ilvl="8" w:tplc="04090011" w:tentative="1">
      <w:start w:val="1"/>
      <w:numFmt w:val="decimalEnclosedCircle"/>
      <w:lvlText w:val="%9"/>
      <w:lvlJc w:val="left"/>
      <w:pPr>
        <w:ind w:left="5460" w:hanging="420"/>
      </w:pPr>
    </w:lvl>
  </w:abstractNum>
  <w:abstractNum w:abstractNumId="19">
    <w:nsid w:val="313B6A4E"/>
    <w:multiLevelType w:val="hybridMultilevel"/>
    <w:tmpl w:val="07188532"/>
    <w:lvl w:ilvl="0" w:tplc="1EB451C6">
      <w:start w:val="1"/>
      <w:numFmt w:val="decimal"/>
      <w:lvlText w:val="%1."/>
      <w:lvlJc w:val="left"/>
      <w:pPr>
        <w:ind w:left="840" w:hanging="42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0">
    <w:nsid w:val="33962F3F"/>
    <w:multiLevelType w:val="hybridMultilevel"/>
    <w:tmpl w:val="7632CE1E"/>
    <w:lvl w:ilvl="0" w:tplc="F16685DE">
      <w:start w:val="1"/>
      <w:numFmt w:val="decimalEnclosedCircle"/>
      <w:lvlText w:val="%1"/>
      <w:lvlJc w:val="left"/>
      <w:pPr>
        <w:ind w:left="840" w:hanging="42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1">
    <w:nsid w:val="33F20B2B"/>
    <w:multiLevelType w:val="hybridMultilevel"/>
    <w:tmpl w:val="62CA6E9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350F40FA"/>
    <w:multiLevelType w:val="hybridMultilevel"/>
    <w:tmpl w:val="1200EAF0"/>
    <w:lvl w:ilvl="0" w:tplc="DEE45984">
      <w:start w:val="2"/>
      <w:numFmt w:val="decimal"/>
      <w:lvlText w:val="%1."/>
      <w:lvlJc w:val="left"/>
      <w:pPr>
        <w:ind w:left="84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36132402"/>
    <w:multiLevelType w:val="hybridMultilevel"/>
    <w:tmpl w:val="27343E72"/>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4">
    <w:nsid w:val="37A279C5"/>
    <w:multiLevelType w:val="hybridMultilevel"/>
    <w:tmpl w:val="9534757E"/>
    <w:lvl w:ilvl="0" w:tplc="F16685DE">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nsid w:val="3AB20316"/>
    <w:multiLevelType w:val="hybridMultilevel"/>
    <w:tmpl w:val="482080DC"/>
    <w:lvl w:ilvl="0" w:tplc="1EB451C6">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nsid w:val="3B033141"/>
    <w:multiLevelType w:val="hybridMultilevel"/>
    <w:tmpl w:val="24229040"/>
    <w:lvl w:ilvl="0" w:tplc="E11A5556">
      <w:start w:val="2"/>
      <w:numFmt w:val="decimal"/>
      <w:lvlText w:val="%1."/>
      <w:lvlJc w:val="left"/>
      <w:pPr>
        <w:ind w:left="2520" w:hanging="420"/>
      </w:pPr>
      <w:rPr>
        <w:rFonts w:hint="eastAsia"/>
      </w:rPr>
    </w:lvl>
    <w:lvl w:ilvl="1" w:tplc="04090017" w:tentative="1">
      <w:start w:val="1"/>
      <w:numFmt w:val="aiueoFullWidth"/>
      <w:lvlText w:val="(%2)"/>
      <w:lvlJc w:val="left"/>
      <w:pPr>
        <w:ind w:left="2520" w:hanging="420"/>
      </w:pPr>
    </w:lvl>
    <w:lvl w:ilvl="2" w:tplc="04090011" w:tentative="1">
      <w:start w:val="1"/>
      <w:numFmt w:val="decimalEnclosedCircle"/>
      <w:lvlText w:val="%3"/>
      <w:lvlJc w:val="left"/>
      <w:pPr>
        <w:ind w:left="2940" w:hanging="420"/>
      </w:pPr>
    </w:lvl>
    <w:lvl w:ilvl="3" w:tplc="0409000F" w:tentative="1">
      <w:start w:val="1"/>
      <w:numFmt w:val="decimal"/>
      <w:lvlText w:val="%4."/>
      <w:lvlJc w:val="left"/>
      <w:pPr>
        <w:ind w:left="3360" w:hanging="420"/>
      </w:pPr>
    </w:lvl>
    <w:lvl w:ilvl="4" w:tplc="1EB451C6">
      <w:start w:val="1"/>
      <w:numFmt w:val="decimal"/>
      <w:lvlText w:val="%5."/>
      <w:lvlJc w:val="left"/>
      <w:pPr>
        <w:ind w:left="3780" w:hanging="420"/>
      </w:pPr>
      <w:rPr>
        <w:rFonts w:hint="eastAsia"/>
      </w:rPr>
    </w:lvl>
    <w:lvl w:ilvl="5" w:tplc="04090011" w:tentative="1">
      <w:start w:val="1"/>
      <w:numFmt w:val="decimalEnclosedCircle"/>
      <w:lvlText w:val="%6"/>
      <w:lvlJc w:val="left"/>
      <w:pPr>
        <w:ind w:left="4200" w:hanging="420"/>
      </w:pPr>
    </w:lvl>
    <w:lvl w:ilvl="6" w:tplc="0409000F" w:tentative="1">
      <w:start w:val="1"/>
      <w:numFmt w:val="decimal"/>
      <w:lvlText w:val="%7."/>
      <w:lvlJc w:val="left"/>
      <w:pPr>
        <w:ind w:left="4620" w:hanging="420"/>
      </w:pPr>
    </w:lvl>
    <w:lvl w:ilvl="7" w:tplc="04090017" w:tentative="1">
      <w:start w:val="1"/>
      <w:numFmt w:val="aiueoFullWidth"/>
      <w:lvlText w:val="(%8)"/>
      <w:lvlJc w:val="left"/>
      <w:pPr>
        <w:ind w:left="5040" w:hanging="420"/>
      </w:pPr>
    </w:lvl>
    <w:lvl w:ilvl="8" w:tplc="04090011" w:tentative="1">
      <w:start w:val="1"/>
      <w:numFmt w:val="decimalEnclosedCircle"/>
      <w:lvlText w:val="%9"/>
      <w:lvlJc w:val="left"/>
      <w:pPr>
        <w:ind w:left="5460" w:hanging="420"/>
      </w:pPr>
    </w:lvl>
  </w:abstractNum>
  <w:abstractNum w:abstractNumId="27">
    <w:nsid w:val="3CE13B69"/>
    <w:multiLevelType w:val="hybridMultilevel"/>
    <w:tmpl w:val="1430E7A4"/>
    <w:lvl w:ilvl="0" w:tplc="57301E06">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nsid w:val="41203A8C"/>
    <w:multiLevelType w:val="hybridMultilevel"/>
    <w:tmpl w:val="56080174"/>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9">
    <w:nsid w:val="446A4D16"/>
    <w:multiLevelType w:val="hybridMultilevel"/>
    <w:tmpl w:val="F38027AA"/>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0">
    <w:nsid w:val="473449D4"/>
    <w:multiLevelType w:val="hybridMultilevel"/>
    <w:tmpl w:val="2BB8BC7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nsid w:val="49A46093"/>
    <w:multiLevelType w:val="hybridMultilevel"/>
    <w:tmpl w:val="5FACC428"/>
    <w:lvl w:ilvl="0" w:tplc="DEE45984">
      <w:start w:val="2"/>
      <w:numFmt w:val="decimal"/>
      <w:lvlText w:val="%1."/>
      <w:lvlJc w:val="left"/>
      <w:pPr>
        <w:ind w:left="84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nsid w:val="4CDD7E69"/>
    <w:multiLevelType w:val="hybridMultilevel"/>
    <w:tmpl w:val="CDD02D92"/>
    <w:lvl w:ilvl="0" w:tplc="1EB451C6">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nsid w:val="4D4817DC"/>
    <w:multiLevelType w:val="hybridMultilevel"/>
    <w:tmpl w:val="23946A62"/>
    <w:lvl w:ilvl="0" w:tplc="1EB451C6">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nsid w:val="52321327"/>
    <w:multiLevelType w:val="hybridMultilevel"/>
    <w:tmpl w:val="08340AAA"/>
    <w:lvl w:ilvl="0" w:tplc="1EB451C6">
      <w:start w:val="1"/>
      <w:numFmt w:val="decimal"/>
      <w:lvlText w:val="%1."/>
      <w:lvlJc w:val="left"/>
      <w:pPr>
        <w:ind w:left="1220" w:hanging="420"/>
      </w:pPr>
      <w:rPr>
        <w:rFonts w:hint="eastAsia"/>
      </w:rPr>
    </w:lvl>
    <w:lvl w:ilvl="1" w:tplc="04090017" w:tentative="1">
      <w:start w:val="1"/>
      <w:numFmt w:val="aiueoFullWidth"/>
      <w:lvlText w:val="(%2)"/>
      <w:lvlJc w:val="left"/>
      <w:pPr>
        <w:ind w:left="1640" w:hanging="420"/>
      </w:pPr>
    </w:lvl>
    <w:lvl w:ilvl="2" w:tplc="04090011" w:tentative="1">
      <w:start w:val="1"/>
      <w:numFmt w:val="decimalEnclosedCircle"/>
      <w:lvlText w:val="%3"/>
      <w:lvlJc w:val="left"/>
      <w:pPr>
        <w:ind w:left="2060" w:hanging="420"/>
      </w:pPr>
    </w:lvl>
    <w:lvl w:ilvl="3" w:tplc="0409000F" w:tentative="1">
      <w:start w:val="1"/>
      <w:numFmt w:val="decimal"/>
      <w:lvlText w:val="%4."/>
      <w:lvlJc w:val="left"/>
      <w:pPr>
        <w:ind w:left="2480" w:hanging="420"/>
      </w:pPr>
    </w:lvl>
    <w:lvl w:ilvl="4" w:tplc="04090017" w:tentative="1">
      <w:start w:val="1"/>
      <w:numFmt w:val="aiueoFullWidth"/>
      <w:lvlText w:val="(%5)"/>
      <w:lvlJc w:val="left"/>
      <w:pPr>
        <w:ind w:left="2900" w:hanging="420"/>
      </w:pPr>
    </w:lvl>
    <w:lvl w:ilvl="5" w:tplc="04090011" w:tentative="1">
      <w:start w:val="1"/>
      <w:numFmt w:val="decimalEnclosedCircle"/>
      <w:lvlText w:val="%6"/>
      <w:lvlJc w:val="left"/>
      <w:pPr>
        <w:ind w:left="3320" w:hanging="420"/>
      </w:pPr>
    </w:lvl>
    <w:lvl w:ilvl="6" w:tplc="0409000F" w:tentative="1">
      <w:start w:val="1"/>
      <w:numFmt w:val="decimal"/>
      <w:lvlText w:val="%7."/>
      <w:lvlJc w:val="left"/>
      <w:pPr>
        <w:ind w:left="3740" w:hanging="420"/>
      </w:pPr>
    </w:lvl>
    <w:lvl w:ilvl="7" w:tplc="04090017" w:tentative="1">
      <w:start w:val="1"/>
      <w:numFmt w:val="aiueoFullWidth"/>
      <w:lvlText w:val="(%8)"/>
      <w:lvlJc w:val="left"/>
      <w:pPr>
        <w:ind w:left="4160" w:hanging="420"/>
      </w:pPr>
    </w:lvl>
    <w:lvl w:ilvl="8" w:tplc="04090011" w:tentative="1">
      <w:start w:val="1"/>
      <w:numFmt w:val="decimalEnclosedCircle"/>
      <w:lvlText w:val="%9"/>
      <w:lvlJc w:val="left"/>
      <w:pPr>
        <w:ind w:left="4580" w:hanging="420"/>
      </w:pPr>
    </w:lvl>
  </w:abstractNum>
  <w:abstractNum w:abstractNumId="35">
    <w:nsid w:val="616F195D"/>
    <w:multiLevelType w:val="hybridMultilevel"/>
    <w:tmpl w:val="790C2782"/>
    <w:lvl w:ilvl="0" w:tplc="1EB451C6">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nsid w:val="63AA2D2D"/>
    <w:multiLevelType w:val="hybridMultilevel"/>
    <w:tmpl w:val="C15EBBFA"/>
    <w:lvl w:ilvl="0" w:tplc="1EB451C6">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nsid w:val="6AFB71B6"/>
    <w:multiLevelType w:val="hybridMultilevel"/>
    <w:tmpl w:val="4D145412"/>
    <w:lvl w:ilvl="0" w:tplc="04090011">
      <w:start w:val="1"/>
      <w:numFmt w:val="decimalEnclosedCircle"/>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8">
    <w:nsid w:val="6B7F2C18"/>
    <w:multiLevelType w:val="hybridMultilevel"/>
    <w:tmpl w:val="8FDC84A0"/>
    <w:lvl w:ilvl="0" w:tplc="F0801296">
      <w:start w:val="1"/>
      <w:numFmt w:val="decimalEnclosedCircle"/>
      <w:lvlText w:val="%1"/>
      <w:lvlJc w:val="left"/>
      <w:pPr>
        <w:ind w:left="840" w:hanging="42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9">
    <w:nsid w:val="711C118E"/>
    <w:multiLevelType w:val="hybridMultilevel"/>
    <w:tmpl w:val="4B705C2A"/>
    <w:lvl w:ilvl="0" w:tplc="04090011">
      <w:start w:val="1"/>
      <w:numFmt w:val="decimalEnclosedCircle"/>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40">
    <w:nsid w:val="723B1322"/>
    <w:multiLevelType w:val="hybridMultilevel"/>
    <w:tmpl w:val="6C044A9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nsid w:val="76BA1E76"/>
    <w:multiLevelType w:val="hybridMultilevel"/>
    <w:tmpl w:val="9B84C5E0"/>
    <w:lvl w:ilvl="0" w:tplc="1EB451C6">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nsid w:val="79672687"/>
    <w:multiLevelType w:val="hybridMultilevel"/>
    <w:tmpl w:val="8D927C42"/>
    <w:lvl w:ilvl="0" w:tplc="1EB451C6">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nsid w:val="799B0857"/>
    <w:multiLevelType w:val="hybridMultilevel"/>
    <w:tmpl w:val="37B0E284"/>
    <w:lvl w:ilvl="0" w:tplc="1EB451C6">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nsid w:val="7CB450A3"/>
    <w:multiLevelType w:val="hybridMultilevel"/>
    <w:tmpl w:val="63E0F834"/>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num w:numId="1">
    <w:abstractNumId w:val="28"/>
  </w:num>
  <w:num w:numId="2">
    <w:abstractNumId w:val="7"/>
  </w:num>
  <w:num w:numId="3">
    <w:abstractNumId w:val="30"/>
  </w:num>
  <w:num w:numId="4">
    <w:abstractNumId w:val="44"/>
  </w:num>
  <w:num w:numId="5">
    <w:abstractNumId w:val="29"/>
  </w:num>
  <w:num w:numId="6">
    <w:abstractNumId w:val="17"/>
  </w:num>
  <w:num w:numId="7">
    <w:abstractNumId w:val="11"/>
  </w:num>
  <w:num w:numId="8">
    <w:abstractNumId w:val="9"/>
  </w:num>
  <w:num w:numId="9">
    <w:abstractNumId w:val="35"/>
  </w:num>
  <w:num w:numId="10">
    <w:abstractNumId w:val="3"/>
  </w:num>
  <w:num w:numId="11">
    <w:abstractNumId w:val="21"/>
  </w:num>
  <w:num w:numId="12">
    <w:abstractNumId w:val="25"/>
  </w:num>
  <w:num w:numId="13">
    <w:abstractNumId w:val="41"/>
  </w:num>
  <w:num w:numId="14">
    <w:abstractNumId w:val="4"/>
  </w:num>
  <w:num w:numId="15">
    <w:abstractNumId w:val="14"/>
  </w:num>
  <w:num w:numId="16">
    <w:abstractNumId w:val="2"/>
  </w:num>
  <w:num w:numId="17">
    <w:abstractNumId w:val="6"/>
  </w:num>
  <w:num w:numId="18">
    <w:abstractNumId w:val="24"/>
  </w:num>
  <w:num w:numId="19">
    <w:abstractNumId w:val="15"/>
  </w:num>
  <w:num w:numId="20">
    <w:abstractNumId w:val="33"/>
  </w:num>
  <w:num w:numId="21">
    <w:abstractNumId w:val="27"/>
  </w:num>
  <w:num w:numId="22">
    <w:abstractNumId w:val="42"/>
  </w:num>
  <w:num w:numId="23">
    <w:abstractNumId w:val="8"/>
  </w:num>
  <w:num w:numId="24">
    <w:abstractNumId w:val="16"/>
  </w:num>
  <w:num w:numId="25">
    <w:abstractNumId w:val="23"/>
  </w:num>
  <w:num w:numId="26">
    <w:abstractNumId w:val="36"/>
  </w:num>
  <w:num w:numId="27">
    <w:abstractNumId w:val="19"/>
  </w:num>
  <w:num w:numId="28">
    <w:abstractNumId w:val="40"/>
  </w:num>
  <w:num w:numId="29">
    <w:abstractNumId w:val="5"/>
  </w:num>
  <w:num w:numId="30">
    <w:abstractNumId w:val="43"/>
  </w:num>
  <w:num w:numId="31">
    <w:abstractNumId w:val="12"/>
  </w:num>
  <w:num w:numId="32">
    <w:abstractNumId w:val="31"/>
  </w:num>
  <w:num w:numId="33">
    <w:abstractNumId w:val="22"/>
  </w:num>
  <w:num w:numId="34">
    <w:abstractNumId w:val="1"/>
  </w:num>
  <w:num w:numId="35">
    <w:abstractNumId w:val="13"/>
  </w:num>
  <w:num w:numId="36">
    <w:abstractNumId w:val="26"/>
  </w:num>
  <w:num w:numId="37">
    <w:abstractNumId w:val="18"/>
  </w:num>
  <w:num w:numId="38">
    <w:abstractNumId w:val="34"/>
  </w:num>
  <w:num w:numId="39">
    <w:abstractNumId w:val="10"/>
  </w:num>
  <w:num w:numId="40">
    <w:abstractNumId w:val="32"/>
  </w:num>
  <w:num w:numId="41">
    <w:abstractNumId w:val="38"/>
  </w:num>
  <w:num w:numId="42">
    <w:abstractNumId w:val="0"/>
  </w:num>
  <w:num w:numId="43">
    <w:abstractNumId w:val="37"/>
  </w:num>
  <w:num w:numId="44">
    <w:abstractNumId w:val="39"/>
  </w:num>
  <w:num w:numId="4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bordersDoNotSurroundHeader/>
  <w:bordersDoNotSurroundFooter/>
  <w:hideSpellingErrors/>
  <w:proofState w:grammar="dirty"/>
  <w:defaultTabStop w:val="840"/>
  <w:drawingGridHorizontalSpacing w:val="105"/>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7ECC"/>
    <w:rsid w:val="000027CC"/>
    <w:rsid w:val="00002C2B"/>
    <w:rsid w:val="00002D15"/>
    <w:rsid w:val="00003D38"/>
    <w:rsid w:val="0000606F"/>
    <w:rsid w:val="000147C6"/>
    <w:rsid w:val="000201D4"/>
    <w:rsid w:val="00020AC4"/>
    <w:rsid w:val="000223D1"/>
    <w:rsid w:val="00022600"/>
    <w:rsid w:val="0002369D"/>
    <w:rsid w:val="00024ED2"/>
    <w:rsid w:val="00027087"/>
    <w:rsid w:val="00027F92"/>
    <w:rsid w:val="00034472"/>
    <w:rsid w:val="0003539D"/>
    <w:rsid w:val="0003723F"/>
    <w:rsid w:val="00040642"/>
    <w:rsid w:val="000413CE"/>
    <w:rsid w:val="000459A7"/>
    <w:rsid w:val="00045BB4"/>
    <w:rsid w:val="00047368"/>
    <w:rsid w:val="00047830"/>
    <w:rsid w:val="00047CDE"/>
    <w:rsid w:val="00052521"/>
    <w:rsid w:val="00053319"/>
    <w:rsid w:val="0005394F"/>
    <w:rsid w:val="00055CA5"/>
    <w:rsid w:val="00065E31"/>
    <w:rsid w:val="00067540"/>
    <w:rsid w:val="00075142"/>
    <w:rsid w:val="00077D10"/>
    <w:rsid w:val="00080925"/>
    <w:rsid w:val="00082F0F"/>
    <w:rsid w:val="000836A8"/>
    <w:rsid w:val="00084D78"/>
    <w:rsid w:val="00084F50"/>
    <w:rsid w:val="00086E49"/>
    <w:rsid w:val="00087300"/>
    <w:rsid w:val="000874C2"/>
    <w:rsid w:val="00093934"/>
    <w:rsid w:val="00094D61"/>
    <w:rsid w:val="000971D3"/>
    <w:rsid w:val="000A1A99"/>
    <w:rsid w:val="000A34AE"/>
    <w:rsid w:val="000A5074"/>
    <w:rsid w:val="000A561B"/>
    <w:rsid w:val="000A6C5B"/>
    <w:rsid w:val="000A740E"/>
    <w:rsid w:val="000B072B"/>
    <w:rsid w:val="000B2C95"/>
    <w:rsid w:val="000B590C"/>
    <w:rsid w:val="000C3DFB"/>
    <w:rsid w:val="000C4EF2"/>
    <w:rsid w:val="000C5556"/>
    <w:rsid w:val="000C604A"/>
    <w:rsid w:val="000C7394"/>
    <w:rsid w:val="000D0F9E"/>
    <w:rsid w:val="000D3DC9"/>
    <w:rsid w:val="000D47F1"/>
    <w:rsid w:val="000E17B4"/>
    <w:rsid w:val="000E2B65"/>
    <w:rsid w:val="000F0EFF"/>
    <w:rsid w:val="000F187C"/>
    <w:rsid w:val="000F2FAE"/>
    <w:rsid w:val="000F660D"/>
    <w:rsid w:val="00101E14"/>
    <w:rsid w:val="0010205D"/>
    <w:rsid w:val="001033A0"/>
    <w:rsid w:val="00103A2D"/>
    <w:rsid w:val="001046C6"/>
    <w:rsid w:val="00104F29"/>
    <w:rsid w:val="00106586"/>
    <w:rsid w:val="0010742C"/>
    <w:rsid w:val="00113E58"/>
    <w:rsid w:val="00115CA2"/>
    <w:rsid w:val="00116989"/>
    <w:rsid w:val="00120602"/>
    <w:rsid w:val="00122F68"/>
    <w:rsid w:val="00124883"/>
    <w:rsid w:val="00124DB6"/>
    <w:rsid w:val="001308A5"/>
    <w:rsid w:val="00130E20"/>
    <w:rsid w:val="001363F9"/>
    <w:rsid w:val="00141F3A"/>
    <w:rsid w:val="001423C9"/>
    <w:rsid w:val="00143564"/>
    <w:rsid w:val="001436A9"/>
    <w:rsid w:val="00144B3D"/>
    <w:rsid w:val="001455FD"/>
    <w:rsid w:val="001478DA"/>
    <w:rsid w:val="00151534"/>
    <w:rsid w:val="0015673D"/>
    <w:rsid w:val="001577C8"/>
    <w:rsid w:val="00164174"/>
    <w:rsid w:val="00164CAB"/>
    <w:rsid w:val="00165E97"/>
    <w:rsid w:val="00167101"/>
    <w:rsid w:val="00173CC5"/>
    <w:rsid w:val="001743C9"/>
    <w:rsid w:val="001743DE"/>
    <w:rsid w:val="001747FC"/>
    <w:rsid w:val="001749E7"/>
    <w:rsid w:val="00175B71"/>
    <w:rsid w:val="001762ED"/>
    <w:rsid w:val="001806B0"/>
    <w:rsid w:val="001831F2"/>
    <w:rsid w:val="001853B0"/>
    <w:rsid w:val="001865E4"/>
    <w:rsid w:val="001879F4"/>
    <w:rsid w:val="00190678"/>
    <w:rsid w:val="001915F4"/>
    <w:rsid w:val="00191C0B"/>
    <w:rsid w:val="001926B2"/>
    <w:rsid w:val="00192C1D"/>
    <w:rsid w:val="00192CE7"/>
    <w:rsid w:val="00196007"/>
    <w:rsid w:val="00196A56"/>
    <w:rsid w:val="001A286D"/>
    <w:rsid w:val="001B06C6"/>
    <w:rsid w:val="001B296E"/>
    <w:rsid w:val="001B2A54"/>
    <w:rsid w:val="001B33ED"/>
    <w:rsid w:val="001B7B94"/>
    <w:rsid w:val="001C1B85"/>
    <w:rsid w:val="001C3EB4"/>
    <w:rsid w:val="001C4758"/>
    <w:rsid w:val="001C6D38"/>
    <w:rsid w:val="001D2429"/>
    <w:rsid w:val="001D6249"/>
    <w:rsid w:val="001D7362"/>
    <w:rsid w:val="001D7AB9"/>
    <w:rsid w:val="001E0B21"/>
    <w:rsid w:val="001E4458"/>
    <w:rsid w:val="001E5B00"/>
    <w:rsid w:val="001E5D87"/>
    <w:rsid w:val="001E689C"/>
    <w:rsid w:val="001F19FB"/>
    <w:rsid w:val="001F489F"/>
    <w:rsid w:val="001F4EA3"/>
    <w:rsid w:val="001F50FE"/>
    <w:rsid w:val="001F7D8F"/>
    <w:rsid w:val="00203275"/>
    <w:rsid w:val="00203BB8"/>
    <w:rsid w:val="00204545"/>
    <w:rsid w:val="00207ECC"/>
    <w:rsid w:val="002111B0"/>
    <w:rsid w:val="002146E7"/>
    <w:rsid w:val="0021525B"/>
    <w:rsid w:val="00215DF7"/>
    <w:rsid w:val="00217472"/>
    <w:rsid w:val="002212BA"/>
    <w:rsid w:val="00221D96"/>
    <w:rsid w:val="00222CBB"/>
    <w:rsid w:val="00222D87"/>
    <w:rsid w:val="00227B52"/>
    <w:rsid w:val="00230399"/>
    <w:rsid w:val="002313C8"/>
    <w:rsid w:val="00233BAE"/>
    <w:rsid w:val="002344DE"/>
    <w:rsid w:val="002453D1"/>
    <w:rsid w:val="002507D6"/>
    <w:rsid w:val="00253B89"/>
    <w:rsid w:val="00254FA5"/>
    <w:rsid w:val="00255023"/>
    <w:rsid w:val="00255F07"/>
    <w:rsid w:val="002659FE"/>
    <w:rsid w:val="00265B35"/>
    <w:rsid w:val="002702D9"/>
    <w:rsid w:val="002704CF"/>
    <w:rsid w:val="00275C1B"/>
    <w:rsid w:val="00277435"/>
    <w:rsid w:val="00277689"/>
    <w:rsid w:val="002805CF"/>
    <w:rsid w:val="0028297E"/>
    <w:rsid w:val="00284997"/>
    <w:rsid w:val="00285758"/>
    <w:rsid w:val="00285C7B"/>
    <w:rsid w:val="00290AC2"/>
    <w:rsid w:val="002916F1"/>
    <w:rsid w:val="00293634"/>
    <w:rsid w:val="0029435E"/>
    <w:rsid w:val="00296DFE"/>
    <w:rsid w:val="002A20A1"/>
    <w:rsid w:val="002A21C6"/>
    <w:rsid w:val="002A3D90"/>
    <w:rsid w:val="002A4C1D"/>
    <w:rsid w:val="002A7891"/>
    <w:rsid w:val="002B2779"/>
    <w:rsid w:val="002B4CF2"/>
    <w:rsid w:val="002B5352"/>
    <w:rsid w:val="002B6019"/>
    <w:rsid w:val="002C0201"/>
    <w:rsid w:val="002C2656"/>
    <w:rsid w:val="002C268F"/>
    <w:rsid w:val="002C3D52"/>
    <w:rsid w:val="002D4847"/>
    <w:rsid w:val="002D5FB0"/>
    <w:rsid w:val="002E00AF"/>
    <w:rsid w:val="002E3491"/>
    <w:rsid w:val="002E562D"/>
    <w:rsid w:val="002E608E"/>
    <w:rsid w:val="002F17A6"/>
    <w:rsid w:val="002F4D5C"/>
    <w:rsid w:val="002F5F84"/>
    <w:rsid w:val="003069C7"/>
    <w:rsid w:val="003112D7"/>
    <w:rsid w:val="0031165B"/>
    <w:rsid w:val="003125DF"/>
    <w:rsid w:val="00312958"/>
    <w:rsid w:val="003138E2"/>
    <w:rsid w:val="00314509"/>
    <w:rsid w:val="00321C2C"/>
    <w:rsid w:val="00321EEF"/>
    <w:rsid w:val="00322E79"/>
    <w:rsid w:val="003232D4"/>
    <w:rsid w:val="00325BDF"/>
    <w:rsid w:val="003307AD"/>
    <w:rsid w:val="00330949"/>
    <w:rsid w:val="00331488"/>
    <w:rsid w:val="00331EA2"/>
    <w:rsid w:val="003339B8"/>
    <w:rsid w:val="00333A09"/>
    <w:rsid w:val="00337795"/>
    <w:rsid w:val="00341D57"/>
    <w:rsid w:val="003426D8"/>
    <w:rsid w:val="003433DF"/>
    <w:rsid w:val="00343BF4"/>
    <w:rsid w:val="00344FD1"/>
    <w:rsid w:val="00346274"/>
    <w:rsid w:val="003468AA"/>
    <w:rsid w:val="00346A4E"/>
    <w:rsid w:val="0034727B"/>
    <w:rsid w:val="003475FC"/>
    <w:rsid w:val="00351834"/>
    <w:rsid w:val="00352B70"/>
    <w:rsid w:val="00352FCD"/>
    <w:rsid w:val="00354461"/>
    <w:rsid w:val="0035719B"/>
    <w:rsid w:val="003579C7"/>
    <w:rsid w:val="00360E2B"/>
    <w:rsid w:val="00360F92"/>
    <w:rsid w:val="00362ABC"/>
    <w:rsid w:val="0036400D"/>
    <w:rsid w:val="003646BB"/>
    <w:rsid w:val="00365A3E"/>
    <w:rsid w:val="0036678D"/>
    <w:rsid w:val="00367020"/>
    <w:rsid w:val="00370193"/>
    <w:rsid w:val="00371629"/>
    <w:rsid w:val="00374005"/>
    <w:rsid w:val="003758F7"/>
    <w:rsid w:val="00382352"/>
    <w:rsid w:val="0038308A"/>
    <w:rsid w:val="003835C7"/>
    <w:rsid w:val="003870BD"/>
    <w:rsid w:val="0038740B"/>
    <w:rsid w:val="003877F1"/>
    <w:rsid w:val="003963D7"/>
    <w:rsid w:val="003A07A3"/>
    <w:rsid w:val="003A1751"/>
    <w:rsid w:val="003A32E3"/>
    <w:rsid w:val="003A638C"/>
    <w:rsid w:val="003A6530"/>
    <w:rsid w:val="003A6973"/>
    <w:rsid w:val="003B5664"/>
    <w:rsid w:val="003C0212"/>
    <w:rsid w:val="003C324C"/>
    <w:rsid w:val="003C6AE8"/>
    <w:rsid w:val="003C7A9B"/>
    <w:rsid w:val="003D2BAC"/>
    <w:rsid w:val="003D47F9"/>
    <w:rsid w:val="003D5CC7"/>
    <w:rsid w:val="003D5E45"/>
    <w:rsid w:val="003D64DB"/>
    <w:rsid w:val="003E2FEA"/>
    <w:rsid w:val="003E32AD"/>
    <w:rsid w:val="003E379A"/>
    <w:rsid w:val="003F040B"/>
    <w:rsid w:val="003F0F80"/>
    <w:rsid w:val="003F15D8"/>
    <w:rsid w:val="003F27EF"/>
    <w:rsid w:val="003F6AEB"/>
    <w:rsid w:val="003F6E71"/>
    <w:rsid w:val="00401DA9"/>
    <w:rsid w:val="00402B34"/>
    <w:rsid w:val="00402B8A"/>
    <w:rsid w:val="00404343"/>
    <w:rsid w:val="004058C4"/>
    <w:rsid w:val="00407835"/>
    <w:rsid w:val="00417470"/>
    <w:rsid w:val="004179B7"/>
    <w:rsid w:val="00424D40"/>
    <w:rsid w:val="00425290"/>
    <w:rsid w:val="00425A04"/>
    <w:rsid w:val="0042628A"/>
    <w:rsid w:val="004328E5"/>
    <w:rsid w:val="00432DFE"/>
    <w:rsid w:val="00432F5C"/>
    <w:rsid w:val="00436084"/>
    <w:rsid w:val="00437137"/>
    <w:rsid w:val="00441784"/>
    <w:rsid w:val="00442879"/>
    <w:rsid w:val="00443A2B"/>
    <w:rsid w:val="00443D49"/>
    <w:rsid w:val="0044489D"/>
    <w:rsid w:val="00446227"/>
    <w:rsid w:val="00447E4D"/>
    <w:rsid w:val="004508BE"/>
    <w:rsid w:val="0045415B"/>
    <w:rsid w:val="004563F7"/>
    <w:rsid w:val="004569C0"/>
    <w:rsid w:val="0045729B"/>
    <w:rsid w:val="00460D1A"/>
    <w:rsid w:val="00464A81"/>
    <w:rsid w:val="00470B61"/>
    <w:rsid w:val="00474674"/>
    <w:rsid w:val="004762F2"/>
    <w:rsid w:val="004819B1"/>
    <w:rsid w:val="004841A5"/>
    <w:rsid w:val="00484759"/>
    <w:rsid w:val="00484F97"/>
    <w:rsid w:val="0048519F"/>
    <w:rsid w:val="00486255"/>
    <w:rsid w:val="00492282"/>
    <w:rsid w:val="004A32EC"/>
    <w:rsid w:val="004A33D8"/>
    <w:rsid w:val="004A3865"/>
    <w:rsid w:val="004A4DD0"/>
    <w:rsid w:val="004A6BB4"/>
    <w:rsid w:val="004A6C8A"/>
    <w:rsid w:val="004A7A1A"/>
    <w:rsid w:val="004B177A"/>
    <w:rsid w:val="004B22CD"/>
    <w:rsid w:val="004B26A4"/>
    <w:rsid w:val="004B31C1"/>
    <w:rsid w:val="004B4124"/>
    <w:rsid w:val="004B6497"/>
    <w:rsid w:val="004B6D8B"/>
    <w:rsid w:val="004B7109"/>
    <w:rsid w:val="004B7DFF"/>
    <w:rsid w:val="004C0DB7"/>
    <w:rsid w:val="004C2845"/>
    <w:rsid w:val="004C3C85"/>
    <w:rsid w:val="004C3CA8"/>
    <w:rsid w:val="004C6113"/>
    <w:rsid w:val="004C6475"/>
    <w:rsid w:val="004C6BD4"/>
    <w:rsid w:val="004D1948"/>
    <w:rsid w:val="004D2A11"/>
    <w:rsid w:val="004D2DD7"/>
    <w:rsid w:val="004D35BB"/>
    <w:rsid w:val="004E5086"/>
    <w:rsid w:val="004F0A0E"/>
    <w:rsid w:val="004F0B69"/>
    <w:rsid w:val="004F1764"/>
    <w:rsid w:val="004F30B1"/>
    <w:rsid w:val="004F5784"/>
    <w:rsid w:val="0050005E"/>
    <w:rsid w:val="005030D7"/>
    <w:rsid w:val="005037E1"/>
    <w:rsid w:val="005049E3"/>
    <w:rsid w:val="00505064"/>
    <w:rsid w:val="00510282"/>
    <w:rsid w:val="00514C58"/>
    <w:rsid w:val="005157CB"/>
    <w:rsid w:val="00517162"/>
    <w:rsid w:val="005175E3"/>
    <w:rsid w:val="005205C5"/>
    <w:rsid w:val="00520F5B"/>
    <w:rsid w:val="005254B4"/>
    <w:rsid w:val="005273F0"/>
    <w:rsid w:val="005303C7"/>
    <w:rsid w:val="00530676"/>
    <w:rsid w:val="00530D40"/>
    <w:rsid w:val="005314C2"/>
    <w:rsid w:val="00534E89"/>
    <w:rsid w:val="00541BBD"/>
    <w:rsid w:val="005439BE"/>
    <w:rsid w:val="00543C46"/>
    <w:rsid w:val="005467C9"/>
    <w:rsid w:val="00547A6D"/>
    <w:rsid w:val="00547D50"/>
    <w:rsid w:val="00550DC1"/>
    <w:rsid w:val="005513A1"/>
    <w:rsid w:val="00554ED2"/>
    <w:rsid w:val="0055717D"/>
    <w:rsid w:val="00561C74"/>
    <w:rsid w:val="00562231"/>
    <w:rsid w:val="005650F2"/>
    <w:rsid w:val="00566A0D"/>
    <w:rsid w:val="00570F64"/>
    <w:rsid w:val="0057232F"/>
    <w:rsid w:val="005732E2"/>
    <w:rsid w:val="00573620"/>
    <w:rsid w:val="00574239"/>
    <w:rsid w:val="00576078"/>
    <w:rsid w:val="00577E11"/>
    <w:rsid w:val="005802AB"/>
    <w:rsid w:val="00586816"/>
    <w:rsid w:val="00587E81"/>
    <w:rsid w:val="0059035A"/>
    <w:rsid w:val="0059120E"/>
    <w:rsid w:val="00596DF5"/>
    <w:rsid w:val="00597FD2"/>
    <w:rsid w:val="005A0575"/>
    <w:rsid w:val="005A07CC"/>
    <w:rsid w:val="005A0838"/>
    <w:rsid w:val="005A1198"/>
    <w:rsid w:val="005A35C4"/>
    <w:rsid w:val="005A54F1"/>
    <w:rsid w:val="005A79A6"/>
    <w:rsid w:val="005B2D7C"/>
    <w:rsid w:val="005B64DF"/>
    <w:rsid w:val="005B67FB"/>
    <w:rsid w:val="005B7825"/>
    <w:rsid w:val="005C0A09"/>
    <w:rsid w:val="005C13E5"/>
    <w:rsid w:val="005C5A68"/>
    <w:rsid w:val="005C7470"/>
    <w:rsid w:val="005D1B01"/>
    <w:rsid w:val="005D3181"/>
    <w:rsid w:val="005D4F01"/>
    <w:rsid w:val="005D5298"/>
    <w:rsid w:val="005E24DD"/>
    <w:rsid w:val="005E39F8"/>
    <w:rsid w:val="005E3DB9"/>
    <w:rsid w:val="005F0741"/>
    <w:rsid w:val="005F1A3A"/>
    <w:rsid w:val="005F32A6"/>
    <w:rsid w:val="005F3CE3"/>
    <w:rsid w:val="005F415D"/>
    <w:rsid w:val="005F4DC5"/>
    <w:rsid w:val="005F5363"/>
    <w:rsid w:val="005F5744"/>
    <w:rsid w:val="00600440"/>
    <w:rsid w:val="006008AF"/>
    <w:rsid w:val="006017CF"/>
    <w:rsid w:val="00603267"/>
    <w:rsid w:val="00603AC0"/>
    <w:rsid w:val="00604F6D"/>
    <w:rsid w:val="00611D63"/>
    <w:rsid w:val="006130B8"/>
    <w:rsid w:val="006138D9"/>
    <w:rsid w:val="00614DFE"/>
    <w:rsid w:val="00614FBC"/>
    <w:rsid w:val="0061566C"/>
    <w:rsid w:val="00617090"/>
    <w:rsid w:val="006230B0"/>
    <w:rsid w:val="006231F0"/>
    <w:rsid w:val="00625F97"/>
    <w:rsid w:val="00626A4B"/>
    <w:rsid w:val="00626F1E"/>
    <w:rsid w:val="00627D65"/>
    <w:rsid w:val="00630EA8"/>
    <w:rsid w:val="00633978"/>
    <w:rsid w:val="0063494C"/>
    <w:rsid w:val="00635E74"/>
    <w:rsid w:val="00641E60"/>
    <w:rsid w:val="00642063"/>
    <w:rsid w:val="00642718"/>
    <w:rsid w:val="00642EBC"/>
    <w:rsid w:val="006453D0"/>
    <w:rsid w:val="00647DEC"/>
    <w:rsid w:val="00650EB7"/>
    <w:rsid w:val="00652766"/>
    <w:rsid w:val="00654109"/>
    <w:rsid w:val="006552F4"/>
    <w:rsid w:val="00656948"/>
    <w:rsid w:val="0066161D"/>
    <w:rsid w:val="00662E20"/>
    <w:rsid w:val="00666A50"/>
    <w:rsid w:val="00666B3D"/>
    <w:rsid w:val="00676600"/>
    <w:rsid w:val="00676C9A"/>
    <w:rsid w:val="006776CA"/>
    <w:rsid w:val="00677BEC"/>
    <w:rsid w:val="006802F9"/>
    <w:rsid w:val="00681DA7"/>
    <w:rsid w:val="006868AF"/>
    <w:rsid w:val="0069065C"/>
    <w:rsid w:val="00692D30"/>
    <w:rsid w:val="0069389F"/>
    <w:rsid w:val="00693B85"/>
    <w:rsid w:val="00694676"/>
    <w:rsid w:val="0069525D"/>
    <w:rsid w:val="00696E85"/>
    <w:rsid w:val="006A0845"/>
    <w:rsid w:val="006A17A2"/>
    <w:rsid w:val="006A18E4"/>
    <w:rsid w:val="006A5351"/>
    <w:rsid w:val="006A5A82"/>
    <w:rsid w:val="006A5FF8"/>
    <w:rsid w:val="006B02C5"/>
    <w:rsid w:val="006B0815"/>
    <w:rsid w:val="006B38A6"/>
    <w:rsid w:val="006B58DA"/>
    <w:rsid w:val="006C3FA0"/>
    <w:rsid w:val="006C4659"/>
    <w:rsid w:val="006D0AAA"/>
    <w:rsid w:val="006D403B"/>
    <w:rsid w:val="006D490F"/>
    <w:rsid w:val="006D741B"/>
    <w:rsid w:val="006E29A6"/>
    <w:rsid w:val="006E2D0A"/>
    <w:rsid w:val="006E3FE3"/>
    <w:rsid w:val="006E453A"/>
    <w:rsid w:val="006E4D67"/>
    <w:rsid w:val="006E500E"/>
    <w:rsid w:val="006E5AE6"/>
    <w:rsid w:val="006F1E2E"/>
    <w:rsid w:val="006F66AB"/>
    <w:rsid w:val="00702C8A"/>
    <w:rsid w:val="007078AB"/>
    <w:rsid w:val="007115C2"/>
    <w:rsid w:val="00711D0A"/>
    <w:rsid w:val="0071353A"/>
    <w:rsid w:val="00713AD4"/>
    <w:rsid w:val="007172C3"/>
    <w:rsid w:val="007178AA"/>
    <w:rsid w:val="00720EEF"/>
    <w:rsid w:val="007216A2"/>
    <w:rsid w:val="00722CF3"/>
    <w:rsid w:val="00724881"/>
    <w:rsid w:val="00724943"/>
    <w:rsid w:val="00724A20"/>
    <w:rsid w:val="00724E53"/>
    <w:rsid w:val="00724FFB"/>
    <w:rsid w:val="00725E24"/>
    <w:rsid w:val="00726287"/>
    <w:rsid w:val="007273E9"/>
    <w:rsid w:val="007334AB"/>
    <w:rsid w:val="00733F57"/>
    <w:rsid w:val="00735642"/>
    <w:rsid w:val="0073643A"/>
    <w:rsid w:val="00740B2A"/>
    <w:rsid w:val="00741190"/>
    <w:rsid w:val="00743A50"/>
    <w:rsid w:val="00743CB9"/>
    <w:rsid w:val="007462C7"/>
    <w:rsid w:val="007522EE"/>
    <w:rsid w:val="00753105"/>
    <w:rsid w:val="00755386"/>
    <w:rsid w:val="00756933"/>
    <w:rsid w:val="007571CE"/>
    <w:rsid w:val="007617D6"/>
    <w:rsid w:val="00761B36"/>
    <w:rsid w:val="00762CF8"/>
    <w:rsid w:val="0076388C"/>
    <w:rsid w:val="007638A2"/>
    <w:rsid w:val="00764E38"/>
    <w:rsid w:val="00764F4D"/>
    <w:rsid w:val="007664E1"/>
    <w:rsid w:val="0076693C"/>
    <w:rsid w:val="00766BB8"/>
    <w:rsid w:val="00770749"/>
    <w:rsid w:val="00771BEF"/>
    <w:rsid w:val="00771E54"/>
    <w:rsid w:val="0077314E"/>
    <w:rsid w:val="00774655"/>
    <w:rsid w:val="007751D7"/>
    <w:rsid w:val="00775F46"/>
    <w:rsid w:val="007813E2"/>
    <w:rsid w:val="00782C15"/>
    <w:rsid w:val="00783B8F"/>
    <w:rsid w:val="007862C2"/>
    <w:rsid w:val="0078655B"/>
    <w:rsid w:val="0078712B"/>
    <w:rsid w:val="007904A9"/>
    <w:rsid w:val="007915C7"/>
    <w:rsid w:val="00792763"/>
    <w:rsid w:val="0079691F"/>
    <w:rsid w:val="007A1A99"/>
    <w:rsid w:val="007A292D"/>
    <w:rsid w:val="007A6435"/>
    <w:rsid w:val="007A6E7D"/>
    <w:rsid w:val="007A7B57"/>
    <w:rsid w:val="007B352B"/>
    <w:rsid w:val="007B7DD9"/>
    <w:rsid w:val="007C41A0"/>
    <w:rsid w:val="007C5E5B"/>
    <w:rsid w:val="007D166F"/>
    <w:rsid w:val="007D224C"/>
    <w:rsid w:val="007D63F1"/>
    <w:rsid w:val="007E205F"/>
    <w:rsid w:val="007E49E5"/>
    <w:rsid w:val="007E5136"/>
    <w:rsid w:val="007E6861"/>
    <w:rsid w:val="007F182E"/>
    <w:rsid w:val="007F1972"/>
    <w:rsid w:val="007F1A7B"/>
    <w:rsid w:val="007F26E2"/>
    <w:rsid w:val="007F43BE"/>
    <w:rsid w:val="007F4D65"/>
    <w:rsid w:val="007F676B"/>
    <w:rsid w:val="007F7596"/>
    <w:rsid w:val="0080070E"/>
    <w:rsid w:val="00802AD9"/>
    <w:rsid w:val="00805931"/>
    <w:rsid w:val="008069BD"/>
    <w:rsid w:val="00807125"/>
    <w:rsid w:val="0080789F"/>
    <w:rsid w:val="008101CD"/>
    <w:rsid w:val="0081030F"/>
    <w:rsid w:val="00812606"/>
    <w:rsid w:val="0081276F"/>
    <w:rsid w:val="00815245"/>
    <w:rsid w:val="00817D0F"/>
    <w:rsid w:val="00821D3D"/>
    <w:rsid w:val="008228F3"/>
    <w:rsid w:val="008242D8"/>
    <w:rsid w:val="00825406"/>
    <w:rsid w:val="008301A0"/>
    <w:rsid w:val="00833D38"/>
    <w:rsid w:val="00834719"/>
    <w:rsid w:val="00840763"/>
    <w:rsid w:val="00842C8F"/>
    <w:rsid w:val="00843C7E"/>
    <w:rsid w:val="00844188"/>
    <w:rsid w:val="008443A1"/>
    <w:rsid w:val="00844568"/>
    <w:rsid w:val="00846830"/>
    <w:rsid w:val="00850373"/>
    <w:rsid w:val="008509BE"/>
    <w:rsid w:val="0085250B"/>
    <w:rsid w:val="0085395F"/>
    <w:rsid w:val="00855448"/>
    <w:rsid w:val="00856E16"/>
    <w:rsid w:val="00857DE0"/>
    <w:rsid w:val="0086152A"/>
    <w:rsid w:val="0086175F"/>
    <w:rsid w:val="00862BEE"/>
    <w:rsid w:val="0086580D"/>
    <w:rsid w:val="00867281"/>
    <w:rsid w:val="0087027B"/>
    <w:rsid w:val="008707BD"/>
    <w:rsid w:val="00870CAC"/>
    <w:rsid w:val="00871B41"/>
    <w:rsid w:val="008723FC"/>
    <w:rsid w:val="00874844"/>
    <w:rsid w:val="00876ED1"/>
    <w:rsid w:val="00881303"/>
    <w:rsid w:val="0088373A"/>
    <w:rsid w:val="008844DE"/>
    <w:rsid w:val="00885E31"/>
    <w:rsid w:val="0089330A"/>
    <w:rsid w:val="00895C3B"/>
    <w:rsid w:val="008962ED"/>
    <w:rsid w:val="00897C9B"/>
    <w:rsid w:val="008A0827"/>
    <w:rsid w:val="008A1435"/>
    <w:rsid w:val="008A310E"/>
    <w:rsid w:val="008A32F2"/>
    <w:rsid w:val="008A4142"/>
    <w:rsid w:val="008A47F9"/>
    <w:rsid w:val="008A4C51"/>
    <w:rsid w:val="008B085B"/>
    <w:rsid w:val="008B09B1"/>
    <w:rsid w:val="008B258C"/>
    <w:rsid w:val="008B6725"/>
    <w:rsid w:val="008B7A2C"/>
    <w:rsid w:val="008C27F7"/>
    <w:rsid w:val="008C2D7C"/>
    <w:rsid w:val="008C2DBF"/>
    <w:rsid w:val="008C34A4"/>
    <w:rsid w:val="008C3A78"/>
    <w:rsid w:val="008C5BA2"/>
    <w:rsid w:val="008D1715"/>
    <w:rsid w:val="008D3369"/>
    <w:rsid w:val="008D4A09"/>
    <w:rsid w:val="008D52F5"/>
    <w:rsid w:val="008D7887"/>
    <w:rsid w:val="008E05DC"/>
    <w:rsid w:val="008E2520"/>
    <w:rsid w:val="008E28E8"/>
    <w:rsid w:val="008E3FC2"/>
    <w:rsid w:val="008E6F6C"/>
    <w:rsid w:val="008E7186"/>
    <w:rsid w:val="008E75FC"/>
    <w:rsid w:val="008F0BA9"/>
    <w:rsid w:val="008F0BEF"/>
    <w:rsid w:val="008F17B1"/>
    <w:rsid w:val="008F1C47"/>
    <w:rsid w:val="008F3E32"/>
    <w:rsid w:val="008F6DA4"/>
    <w:rsid w:val="00900964"/>
    <w:rsid w:val="009010FD"/>
    <w:rsid w:val="00903CA5"/>
    <w:rsid w:val="009055E1"/>
    <w:rsid w:val="00905616"/>
    <w:rsid w:val="0090626D"/>
    <w:rsid w:val="00910FDC"/>
    <w:rsid w:val="00911171"/>
    <w:rsid w:val="00912F7A"/>
    <w:rsid w:val="00913BB6"/>
    <w:rsid w:val="00913EA4"/>
    <w:rsid w:val="0091410C"/>
    <w:rsid w:val="009149D4"/>
    <w:rsid w:val="00917319"/>
    <w:rsid w:val="0092075C"/>
    <w:rsid w:val="0092078E"/>
    <w:rsid w:val="009219A8"/>
    <w:rsid w:val="00923AD3"/>
    <w:rsid w:val="00923DFE"/>
    <w:rsid w:val="00924943"/>
    <w:rsid w:val="009253E2"/>
    <w:rsid w:val="00925FCA"/>
    <w:rsid w:val="00926717"/>
    <w:rsid w:val="00926CE2"/>
    <w:rsid w:val="0093065E"/>
    <w:rsid w:val="0093303F"/>
    <w:rsid w:val="0094008F"/>
    <w:rsid w:val="0094203D"/>
    <w:rsid w:val="00942849"/>
    <w:rsid w:val="00942CDD"/>
    <w:rsid w:val="00943374"/>
    <w:rsid w:val="009457A4"/>
    <w:rsid w:val="009459B6"/>
    <w:rsid w:val="00946500"/>
    <w:rsid w:val="009473A0"/>
    <w:rsid w:val="009516B5"/>
    <w:rsid w:val="009527B4"/>
    <w:rsid w:val="00952F0E"/>
    <w:rsid w:val="009537F8"/>
    <w:rsid w:val="00955ED7"/>
    <w:rsid w:val="00957D79"/>
    <w:rsid w:val="009601AF"/>
    <w:rsid w:val="00961ADB"/>
    <w:rsid w:val="00963379"/>
    <w:rsid w:val="00965349"/>
    <w:rsid w:val="00965E4B"/>
    <w:rsid w:val="009673DB"/>
    <w:rsid w:val="00967A95"/>
    <w:rsid w:val="00971945"/>
    <w:rsid w:val="0097341C"/>
    <w:rsid w:val="0097374A"/>
    <w:rsid w:val="00973D90"/>
    <w:rsid w:val="00975DA2"/>
    <w:rsid w:val="0098135A"/>
    <w:rsid w:val="009822F3"/>
    <w:rsid w:val="009832C2"/>
    <w:rsid w:val="00983F11"/>
    <w:rsid w:val="00985351"/>
    <w:rsid w:val="00987F53"/>
    <w:rsid w:val="00990577"/>
    <w:rsid w:val="00990D1F"/>
    <w:rsid w:val="00991828"/>
    <w:rsid w:val="009946FE"/>
    <w:rsid w:val="00994774"/>
    <w:rsid w:val="00997F73"/>
    <w:rsid w:val="009A0DD0"/>
    <w:rsid w:val="009A2E31"/>
    <w:rsid w:val="009A6EB4"/>
    <w:rsid w:val="009B1DFF"/>
    <w:rsid w:val="009B3B5E"/>
    <w:rsid w:val="009B4C63"/>
    <w:rsid w:val="009B58D1"/>
    <w:rsid w:val="009B68E3"/>
    <w:rsid w:val="009B6A3F"/>
    <w:rsid w:val="009B79B8"/>
    <w:rsid w:val="009C1684"/>
    <w:rsid w:val="009C2445"/>
    <w:rsid w:val="009C3805"/>
    <w:rsid w:val="009C3E9A"/>
    <w:rsid w:val="009C7D30"/>
    <w:rsid w:val="009C7FD4"/>
    <w:rsid w:val="009D15DD"/>
    <w:rsid w:val="009D40D4"/>
    <w:rsid w:val="009D6F5B"/>
    <w:rsid w:val="009E0AC4"/>
    <w:rsid w:val="009E1862"/>
    <w:rsid w:val="009E6060"/>
    <w:rsid w:val="009F13B3"/>
    <w:rsid w:val="009F549E"/>
    <w:rsid w:val="00A021B9"/>
    <w:rsid w:val="00A0446B"/>
    <w:rsid w:val="00A047BA"/>
    <w:rsid w:val="00A06289"/>
    <w:rsid w:val="00A06F9B"/>
    <w:rsid w:val="00A07D1A"/>
    <w:rsid w:val="00A15481"/>
    <w:rsid w:val="00A15F80"/>
    <w:rsid w:val="00A20617"/>
    <w:rsid w:val="00A23411"/>
    <w:rsid w:val="00A24864"/>
    <w:rsid w:val="00A2627E"/>
    <w:rsid w:val="00A32391"/>
    <w:rsid w:val="00A33582"/>
    <w:rsid w:val="00A335B7"/>
    <w:rsid w:val="00A34F49"/>
    <w:rsid w:val="00A375CE"/>
    <w:rsid w:val="00A464CE"/>
    <w:rsid w:val="00A4683F"/>
    <w:rsid w:val="00A50DC5"/>
    <w:rsid w:val="00A51E3D"/>
    <w:rsid w:val="00A526A4"/>
    <w:rsid w:val="00A52D3C"/>
    <w:rsid w:val="00A54D97"/>
    <w:rsid w:val="00A54E30"/>
    <w:rsid w:val="00A644B1"/>
    <w:rsid w:val="00A703FA"/>
    <w:rsid w:val="00A70509"/>
    <w:rsid w:val="00A70E99"/>
    <w:rsid w:val="00A72372"/>
    <w:rsid w:val="00A727E8"/>
    <w:rsid w:val="00A734D0"/>
    <w:rsid w:val="00A75E95"/>
    <w:rsid w:val="00A80291"/>
    <w:rsid w:val="00A81C0B"/>
    <w:rsid w:val="00A8384E"/>
    <w:rsid w:val="00A852F0"/>
    <w:rsid w:val="00A87506"/>
    <w:rsid w:val="00A87F9A"/>
    <w:rsid w:val="00A9107C"/>
    <w:rsid w:val="00A93057"/>
    <w:rsid w:val="00A93F41"/>
    <w:rsid w:val="00A95869"/>
    <w:rsid w:val="00A976E8"/>
    <w:rsid w:val="00AA3F13"/>
    <w:rsid w:val="00AA717E"/>
    <w:rsid w:val="00AB1106"/>
    <w:rsid w:val="00AB2DBD"/>
    <w:rsid w:val="00AB47E5"/>
    <w:rsid w:val="00AB4858"/>
    <w:rsid w:val="00AB5744"/>
    <w:rsid w:val="00AB6A95"/>
    <w:rsid w:val="00AB6C20"/>
    <w:rsid w:val="00AC5B9A"/>
    <w:rsid w:val="00AD0433"/>
    <w:rsid w:val="00AD2AAF"/>
    <w:rsid w:val="00AD2C81"/>
    <w:rsid w:val="00AD3A6B"/>
    <w:rsid w:val="00AE05E7"/>
    <w:rsid w:val="00AE3BB1"/>
    <w:rsid w:val="00AE5309"/>
    <w:rsid w:val="00AF10B4"/>
    <w:rsid w:val="00AF1FB7"/>
    <w:rsid w:val="00AF494F"/>
    <w:rsid w:val="00AF5457"/>
    <w:rsid w:val="00AF62AC"/>
    <w:rsid w:val="00B004E0"/>
    <w:rsid w:val="00B00664"/>
    <w:rsid w:val="00B01231"/>
    <w:rsid w:val="00B0170D"/>
    <w:rsid w:val="00B020D1"/>
    <w:rsid w:val="00B02573"/>
    <w:rsid w:val="00B05128"/>
    <w:rsid w:val="00B052E5"/>
    <w:rsid w:val="00B06F04"/>
    <w:rsid w:val="00B101CF"/>
    <w:rsid w:val="00B11F59"/>
    <w:rsid w:val="00B12A16"/>
    <w:rsid w:val="00B1582E"/>
    <w:rsid w:val="00B159A3"/>
    <w:rsid w:val="00B2030C"/>
    <w:rsid w:val="00B373A9"/>
    <w:rsid w:val="00B374B1"/>
    <w:rsid w:val="00B40859"/>
    <w:rsid w:val="00B4152A"/>
    <w:rsid w:val="00B416B2"/>
    <w:rsid w:val="00B42699"/>
    <w:rsid w:val="00B4435B"/>
    <w:rsid w:val="00B456DF"/>
    <w:rsid w:val="00B50261"/>
    <w:rsid w:val="00B50713"/>
    <w:rsid w:val="00B51605"/>
    <w:rsid w:val="00B51A4D"/>
    <w:rsid w:val="00B538E9"/>
    <w:rsid w:val="00B57A19"/>
    <w:rsid w:val="00B57E8B"/>
    <w:rsid w:val="00B60A4C"/>
    <w:rsid w:val="00B60E8F"/>
    <w:rsid w:val="00B65C00"/>
    <w:rsid w:val="00B67216"/>
    <w:rsid w:val="00B700A6"/>
    <w:rsid w:val="00B7034D"/>
    <w:rsid w:val="00B72D16"/>
    <w:rsid w:val="00B72F76"/>
    <w:rsid w:val="00B74C59"/>
    <w:rsid w:val="00B76621"/>
    <w:rsid w:val="00B81225"/>
    <w:rsid w:val="00B81A28"/>
    <w:rsid w:val="00B81B1E"/>
    <w:rsid w:val="00B82038"/>
    <w:rsid w:val="00B86FD8"/>
    <w:rsid w:val="00B8741E"/>
    <w:rsid w:val="00B87BE2"/>
    <w:rsid w:val="00B91EC8"/>
    <w:rsid w:val="00B91F32"/>
    <w:rsid w:val="00B92BC8"/>
    <w:rsid w:val="00B93CC3"/>
    <w:rsid w:val="00B95E00"/>
    <w:rsid w:val="00B95EAF"/>
    <w:rsid w:val="00BA3031"/>
    <w:rsid w:val="00BA5596"/>
    <w:rsid w:val="00BA5F26"/>
    <w:rsid w:val="00BA5FA6"/>
    <w:rsid w:val="00BA6AEF"/>
    <w:rsid w:val="00BB0BBC"/>
    <w:rsid w:val="00BB15F8"/>
    <w:rsid w:val="00BC117E"/>
    <w:rsid w:val="00BC1B9C"/>
    <w:rsid w:val="00BC4EEA"/>
    <w:rsid w:val="00BC5302"/>
    <w:rsid w:val="00BC60B2"/>
    <w:rsid w:val="00BC6D71"/>
    <w:rsid w:val="00BD076D"/>
    <w:rsid w:val="00BD0A3C"/>
    <w:rsid w:val="00BD344F"/>
    <w:rsid w:val="00BD4C9A"/>
    <w:rsid w:val="00BD5680"/>
    <w:rsid w:val="00BD73A7"/>
    <w:rsid w:val="00BE2B16"/>
    <w:rsid w:val="00BE7339"/>
    <w:rsid w:val="00BE772F"/>
    <w:rsid w:val="00BE7FAA"/>
    <w:rsid w:val="00BE7FE3"/>
    <w:rsid w:val="00BF04FC"/>
    <w:rsid w:val="00BF0DDF"/>
    <w:rsid w:val="00BF1BF2"/>
    <w:rsid w:val="00BF20C5"/>
    <w:rsid w:val="00BF2277"/>
    <w:rsid w:val="00BF7024"/>
    <w:rsid w:val="00C00A6C"/>
    <w:rsid w:val="00C01884"/>
    <w:rsid w:val="00C018CA"/>
    <w:rsid w:val="00C0277B"/>
    <w:rsid w:val="00C02FBD"/>
    <w:rsid w:val="00C03AE6"/>
    <w:rsid w:val="00C05171"/>
    <w:rsid w:val="00C05FD6"/>
    <w:rsid w:val="00C074E6"/>
    <w:rsid w:val="00C11B95"/>
    <w:rsid w:val="00C17738"/>
    <w:rsid w:val="00C21492"/>
    <w:rsid w:val="00C26A8C"/>
    <w:rsid w:val="00C27F40"/>
    <w:rsid w:val="00C30626"/>
    <w:rsid w:val="00C31A22"/>
    <w:rsid w:val="00C33584"/>
    <w:rsid w:val="00C33CE4"/>
    <w:rsid w:val="00C345A6"/>
    <w:rsid w:val="00C3493D"/>
    <w:rsid w:val="00C352F8"/>
    <w:rsid w:val="00C449F0"/>
    <w:rsid w:val="00C45B2D"/>
    <w:rsid w:val="00C460F3"/>
    <w:rsid w:val="00C4698B"/>
    <w:rsid w:val="00C46D18"/>
    <w:rsid w:val="00C50BAE"/>
    <w:rsid w:val="00C51968"/>
    <w:rsid w:val="00C55115"/>
    <w:rsid w:val="00C56EC4"/>
    <w:rsid w:val="00C57C9E"/>
    <w:rsid w:val="00C60CA7"/>
    <w:rsid w:val="00C6144C"/>
    <w:rsid w:val="00C642E2"/>
    <w:rsid w:val="00C64FD9"/>
    <w:rsid w:val="00C66A48"/>
    <w:rsid w:val="00C67AF3"/>
    <w:rsid w:val="00C70BA2"/>
    <w:rsid w:val="00C719F2"/>
    <w:rsid w:val="00C71F32"/>
    <w:rsid w:val="00C734DC"/>
    <w:rsid w:val="00C82066"/>
    <w:rsid w:val="00C90779"/>
    <w:rsid w:val="00C96298"/>
    <w:rsid w:val="00C96421"/>
    <w:rsid w:val="00C973CA"/>
    <w:rsid w:val="00C977F7"/>
    <w:rsid w:val="00CA00DA"/>
    <w:rsid w:val="00CA02C2"/>
    <w:rsid w:val="00CA0BC1"/>
    <w:rsid w:val="00CA2720"/>
    <w:rsid w:val="00CA3848"/>
    <w:rsid w:val="00CA3DF9"/>
    <w:rsid w:val="00CA4973"/>
    <w:rsid w:val="00CA76B4"/>
    <w:rsid w:val="00CA798E"/>
    <w:rsid w:val="00CB0ECE"/>
    <w:rsid w:val="00CB20B9"/>
    <w:rsid w:val="00CB2482"/>
    <w:rsid w:val="00CB34DB"/>
    <w:rsid w:val="00CB4F29"/>
    <w:rsid w:val="00CC0C0B"/>
    <w:rsid w:val="00CC339A"/>
    <w:rsid w:val="00CC5B05"/>
    <w:rsid w:val="00CC6FF7"/>
    <w:rsid w:val="00CC75E5"/>
    <w:rsid w:val="00CC75E9"/>
    <w:rsid w:val="00CD0D81"/>
    <w:rsid w:val="00CD2C08"/>
    <w:rsid w:val="00CD5942"/>
    <w:rsid w:val="00CD7D7B"/>
    <w:rsid w:val="00CE1048"/>
    <w:rsid w:val="00CE19F6"/>
    <w:rsid w:val="00CE24F8"/>
    <w:rsid w:val="00CE2C29"/>
    <w:rsid w:val="00CE46DA"/>
    <w:rsid w:val="00CE4A30"/>
    <w:rsid w:val="00CE6F16"/>
    <w:rsid w:val="00CE7960"/>
    <w:rsid w:val="00CF0131"/>
    <w:rsid w:val="00CF01BF"/>
    <w:rsid w:val="00CF244B"/>
    <w:rsid w:val="00CF441E"/>
    <w:rsid w:val="00CF5C5E"/>
    <w:rsid w:val="00D00B36"/>
    <w:rsid w:val="00D01050"/>
    <w:rsid w:val="00D01304"/>
    <w:rsid w:val="00D020D9"/>
    <w:rsid w:val="00D02D1D"/>
    <w:rsid w:val="00D0569E"/>
    <w:rsid w:val="00D05A83"/>
    <w:rsid w:val="00D06103"/>
    <w:rsid w:val="00D061AC"/>
    <w:rsid w:val="00D0706F"/>
    <w:rsid w:val="00D1360C"/>
    <w:rsid w:val="00D13EAB"/>
    <w:rsid w:val="00D14503"/>
    <w:rsid w:val="00D16CA6"/>
    <w:rsid w:val="00D16ECC"/>
    <w:rsid w:val="00D20DD0"/>
    <w:rsid w:val="00D223F0"/>
    <w:rsid w:val="00D22A4E"/>
    <w:rsid w:val="00D23102"/>
    <w:rsid w:val="00D23D6C"/>
    <w:rsid w:val="00D24467"/>
    <w:rsid w:val="00D24DC3"/>
    <w:rsid w:val="00D2616A"/>
    <w:rsid w:val="00D27BB0"/>
    <w:rsid w:val="00D348F0"/>
    <w:rsid w:val="00D359C6"/>
    <w:rsid w:val="00D412FB"/>
    <w:rsid w:val="00D42799"/>
    <w:rsid w:val="00D42F0F"/>
    <w:rsid w:val="00D47E57"/>
    <w:rsid w:val="00D53581"/>
    <w:rsid w:val="00D5398D"/>
    <w:rsid w:val="00D54CF3"/>
    <w:rsid w:val="00D57BA5"/>
    <w:rsid w:val="00D609F2"/>
    <w:rsid w:val="00D622F3"/>
    <w:rsid w:val="00D628FC"/>
    <w:rsid w:val="00D6479D"/>
    <w:rsid w:val="00D65F1A"/>
    <w:rsid w:val="00D664BF"/>
    <w:rsid w:val="00D66512"/>
    <w:rsid w:val="00D74741"/>
    <w:rsid w:val="00D74793"/>
    <w:rsid w:val="00D773B7"/>
    <w:rsid w:val="00D8078B"/>
    <w:rsid w:val="00D8243A"/>
    <w:rsid w:val="00D838B9"/>
    <w:rsid w:val="00D84ADB"/>
    <w:rsid w:val="00D916ED"/>
    <w:rsid w:val="00D91A80"/>
    <w:rsid w:val="00D9330C"/>
    <w:rsid w:val="00D93CA5"/>
    <w:rsid w:val="00D940C1"/>
    <w:rsid w:val="00D9411F"/>
    <w:rsid w:val="00D97274"/>
    <w:rsid w:val="00DA181F"/>
    <w:rsid w:val="00DA1D7F"/>
    <w:rsid w:val="00DA21F2"/>
    <w:rsid w:val="00DA3035"/>
    <w:rsid w:val="00DA364B"/>
    <w:rsid w:val="00DA5B8B"/>
    <w:rsid w:val="00DA702E"/>
    <w:rsid w:val="00DB2DDF"/>
    <w:rsid w:val="00DB47B5"/>
    <w:rsid w:val="00DB4B8A"/>
    <w:rsid w:val="00DB51C2"/>
    <w:rsid w:val="00DB6C18"/>
    <w:rsid w:val="00DB778A"/>
    <w:rsid w:val="00DC18D5"/>
    <w:rsid w:val="00DC328B"/>
    <w:rsid w:val="00DC5ED5"/>
    <w:rsid w:val="00DD2893"/>
    <w:rsid w:val="00DD3971"/>
    <w:rsid w:val="00DD429C"/>
    <w:rsid w:val="00DD52A5"/>
    <w:rsid w:val="00DE05FF"/>
    <w:rsid w:val="00DE0CA0"/>
    <w:rsid w:val="00DE11E4"/>
    <w:rsid w:val="00DE1411"/>
    <w:rsid w:val="00DE18E2"/>
    <w:rsid w:val="00DE496D"/>
    <w:rsid w:val="00DE54D3"/>
    <w:rsid w:val="00DE6A13"/>
    <w:rsid w:val="00DF5EB7"/>
    <w:rsid w:val="00DF633E"/>
    <w:rsid w:val="00DF68D2"/>
    <w:rsid w:val="00DF72E6"/>
    <w:rsid w:val="00DF7F57"/>
    <w:rsid w:val="00E011CC"/>
    <w:rsid w:val="00E01C6F"/>
    <w:rsid w:val="00E0295C"/>
    <w:rsid w:val="00E02B98"/>
    <w:rsid w:val="00E03B19"/>
    <w:rsid w:val="00E0405D"/>
    <w:rsid w:val="00E041B6"/>
    <w:rsid w:val="00E105C7"/>
    <w:rsid w:val="00E170C2"/>
    <w:rsid w:val="00E174F2"/>
    <w:rsid w:val="00E178E7"/>
    <w:rsid w:val="00E17DB5"/>
    <w:rsid w:val="00E22DBB"/>
    <w:rsid w:val="00E22E5C"/>
    <w:rsid w:val="00E2339E"/>
    <w:rsid w:val="00E23738"/>
    <w:rsid w:val="00E25474"/>
    <w:rsid w:val="00E274E2"/>
    <w:rsid w:val="00E2776D"/>
    <w:rsid w:val="00E301EF"/>
    <w:rsid w:val="00E315D9"/>
    <w:rsid w:val="00E31D00"/>
    <w:rsid w:val="00E34F5F"/>
    <w:rsid w:val="00E35313"/>
    <w:rsid w:val="00E37C64"/>
    <w:rsid w:val="00E431FD"/>
    <w:rsid w:val="00E44333"/>
    <w:rsid w:val="00E45729"/>
    <w:rsid w:val="00E458B8"/>
    <w:rsid w:val="00E47504"/>
    <w:rsid w:val="00E512F9"/>
    <w:rsid w:val="00E52C3A"/>
    <w:rsid w:val="00E5684C"/>
    <w:rsid w:val="00E66701"/>
    <w:rsid w:val="00E76AD5"/>
    <w:rsid w:val="00E776DD"/>
    <w:rsid w:val="00E836C8"/>
    <w:rsid w:val="00E87146"/>
    <w:rsid w:val="00E91B8E"/>
    <w:rsid w:val="00E947FD"/>
    <w:rsid w:val="00E957D1"/>
    <w:rsid w:val="00E97E17"/>
    <w:rsid w:val="00EA0527"/>
    <w:rsid w:val="00EA0A2A"/>
    <w:rsid w:val="00EA1945"/>
    <w:rsid w:val="00EA33A0"/>
    <w:rsid w:val="00EA7968"/>
    <w:rsid w:val="00EB01A7"/>
    <w:rsid w:val="00EB119C"/>
    <w:rsid w:val="00EB6908"/>
    <w:rsid w:val="00EC36A4"/>
    <w:rsid w:val="00EC4110"/>
    <w:rsid w:val="00EC457D"/>
    <w:rsid w:val="00EC4D46"/>
    <w:rsid w:val="00EC54B1"/>
    <w:rsid w:val="00EC550B"/>
    <w:rsid w:val="00EC625B"/>
    <w:rsid w:val="00ED0422"/>
    <w:rsid w:val="00ED1E7A"/>
    <w:rsid w:val="00ED2BC5"/>
    <w:rsid w:val="00ED3D45"/>
    <w:rsid w:val="00ED493E"/>
    <w:rsid w:val="00ED5E48"/>
    <w:rsid w:val="00ED690B"/>
    <w:rsid w:val="00ED7290"/>
    <w:rsid w:val="00ED75F9"/>
    <w:rsid w:val="00ED77B3"/>
    <w:rsid w:val="00EE0C48"/>
    <w:rsid w:val="00EE3211"/>
    <w:rsid w:val="00EE4EC2"/>
    <w:rsid w:val="00EE5A10"/>
    <w:rsid w:val="00EE7D01"/>
    <w:rsid w:val="00EF1224"/>
    <w:rsid w:val="00EF169A"/>
    <w:rsid w:val="00EF56EC"/>
    <w:rsid w:val="00F061F0"/>
    <w:rsid w:val="00F07397"/>
    <w:rsid w:val="00F10622"/>
    <w:rsid w:val="00F12649"/>
    <w:rsid w:val="00F12CA0"/>
    <w:rsid w:val="00F138AA"/>
    <w:rsid w:val="00F16520"/>
    <w:rsid w:val="00F215AB"/>
    <w:rsid w:val="00F22633"/>
    <w:rsid w:val="00F22B1B"/>
    <w:rsid w:val="00F22F58"/>
    <w:rsid w:val="00F24CAE"/>
    <w:rsid w:val="00F25765"/>
    <w:rsid w:val="00F258C5"/>
    <w:rsid w:val="00F259F5"/>
    <w:rsid w:val="00F2660E"/>
    <w:rsid w:val="00F354B7"/>
    <w:rsid w:val="00F37236"/>
    <w:rsid w:val="00F37E2C"/>
    <w:rsid w:val="00F416A0"/>
    <w:rsid w:val="00F4186E"/>
    <w:rsid w:val="00F42AAD"/>
    <w:rsid w:val="00F44A20"/>
    <w:rsid w:val="00F47E26"/>
    <w:rsid w:val="00F5147D"/>
    <w:rsid w:val="00F54012"/>
    <w:rsid w:val="00F61080"/>
    <w:rsid w:val="00F645EE"/>
    <w:rsid w:val="00F653D9"/>
    <w:rsid w:val="00F66508"/>
    <w:rsid w:val="00F67A40"/>
    <w:rsid w:val="00F67A8D"/>
    <w:rsid w:val="00F72971"/>
    <w:rsid w:val="00F735FB"/>
    <w:rsid w:val="00F75669"/>
    <w:rsid w:val="00F807CD"/>
    <w:rsid w:val="00F80DC8"/>
    <w:rsid w:val="00F818F6"/>
    <w:rsid w:val="00F82B55"/>
    <w:rsid w:val="00F834D2"/>
    <w:rsid w:val="00F91117"/>
    <w:rsid w:val="00F92062"/>
    <w:rsid w:val="00F925AD"/>
    <w:rsid w:val="00F94BA1"/>
    <w:rsid w:val="00F95C47"/>
    <w:rsid w:val="00F961D4"/>
    <w:rsid w:val="00F96899"/>
    <w:rsid w:val="00FA0A64"/>
    <w:rsid w:val="00FA3D30"/>
    <w:rsid w:val="00FA50F0"/>
    <w:rsid w:val="00FA6EF4"/>
    <w:rsid w:val="00FB0080"/>
    <w:rsid w:val="00FC49ED"/>
    <w:rsid w:val="00FC53B2"/>
    <w:rsid w:val="00FC5564"/>
    <w:rsid w:val="00FC603A"/>
    <w:rsid w:val="00FD0914"/>
    <w:rsid w:val="00FD0FAD"/>
    <w:rsid w:val="00FD1592"/>
    <w:rsid w:val="00FD2084"/>
    <w:rsid w:val="00FD33FE"/>
    <w:rsid w:val="00FD42DC"/>
    <w:rsid w:val="00FD6572"/>
    <w:rsid w:val="00FD6617"/>
    <w:rsid w:val="00FE071A"/>
    <w:rsid w:val="00FE5BCA"/>
    <w:rsid w:val="00FE7E81"/>
    <w:rsid w:val="00FF10F6"/>
    <w:rsid w:val="00FF3DF9"/>
    <w:rsid w:val="00FF50B0"/>
    <w:rsid w:val="00FF66B4"/>
    <w:rsid w:val="00FF752F"/>
    <w:rsid w:val="00FF79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7362"/>
    <w:pPr>
      <w:widowControl w:val="0"/>
    </w:pPr>
    <w:rPr>
      <w:sz w:val="18"/>
    </w:rPr>
  </w:style>
  <w:style w:type="paragraph" w:styleId="1">
    <w:name w:val="heading 1"/>
    <w:basedOn w:val="a"/>
    <w:next w:val="a"/>
    <w:link w:val="10"/>
    <w:uiPriority w:val="9"/>
    <w:qFormat/>
    <w:rsid w:val="00F66508"/>
    <w:pPr>
      <w:keepNext/>
      <w:jc w:val="center"/>
      <w:outlineLvl w:val="0"/>
    </w:pPr>
    <w:rPr>
      <w:rFonts w:asciiTheme="majorHAnsi" w:eastAsiaTheme="majorEastAsia" w:hAnsiTheme="majorHAnsi" w:cstheme="majorBidi"/>
      <w:sz w:val="32"/>
      <w:szCs w:val="24"/>
    </w:rPr>
  </w:style>
  <w:style w:type="paragraph" w:styleId="2">
    <w:name w:val="heading 2"/>
    <w:basedOn w:val="a"/>
    <w:next w:val="a"/>
    <w:link w:val="20"/>
    <w:uiPriority w:val="9"/>
    <w:unhideWhenUsed/>
    <w:qFormat/>
    <w:rsid w:val="00F24CAE"/>
    <w:pPr>
      <w:keepNext/>
      <w:jc w:val="center"/>
      <w:outlineLvl w:val="1"/>
    </w:pPr>
    <w:rPr>
      <w:rFonts w:asciiTheme="majorHAnsi" w:eastAsiaTheme="majorEastAsia" w:hAnsiTheme="majorHAnsi" w:cstheme="majorBidi"/>
      <w:b/>
      <w:sz w:val="32"/>
    </w:rPr>
  </w:style>
  <w:style w:type="paragraph" w:styleId="3">
    <w:name w:val="heading 3"/>
    <w:basedOn w:val="a"/>
    <w:next w:val="a"/>
    <w:link w:val="30"/>
    <w:uiPriority w:val="9"/>
    <w:unhideWhenUsed/>
    <w:qFormat/>
    <w:rsid w:val="00F16520"/>
    <w:pPr>
      <w:keepNext/>
      <w:ind w:leftChars="400" w:left="400"/>
      <w:jc w:val="center"/>
      <w:outlineLvl w:val="2"/>
    </w:pPr>
    <w:rPr>
      <w:rFonts w:asciiTheme="majorHAnsi" w:eastAsiaTheme="majorEastAsia" w:hAnsiTheme="majorHAnsi" w:cstheme="majorBidi"/>
      <w:b/>
      <w:sz w:val="24"/>
    </w:rPr>
  </w:style>
  <w:style w:type="paragraph" w:styleId="4">
    <w:name w:val="heading 4"/>
    <w:basedOn w:val="a"/>
    <w:next w:val="a"/>
    <w:link w:val="40"/>
    <w:uiPriority w:val="9"/>
    <w:unhideWhenUsed/>
    <w:qFormat/>
    <w:rsid w:val="003112D7"/>
    <w:pPr>
      <w:keepNext/>
      <w:ind w:leftChars="400" w:left="400"/>
      <w:outlineLvl w:val="3"/>
    </w:pPr>
    <w:rPr>
      <w:b/>
      <w:bCs/>
    </w:rPr>
  </w:style>
  <w:style w:type="paragraph" w:styleId="5">
    <w:name w:val="heading 5"/>
    <w:basedOn w:val="a"/>
    <w:next w:val="a"/>
    <w:link w:val="50"/>
    <w:uiPriority w:val="9"/>
    <w:unhideWhenUsed/>
    <w:qFormat/>
    <w:rsid w:val="00F24CAE"/>
    <w:pPr>
      <w:keepNext/>
      <w:ind w:leftChars="800" w:left="800"/>
      <w:outlineLvl w:val="4"/>
    </w:pPr>
    <w:rPr>
      <w:rFonts w:asciiTheme="majorHAnsi" w:eastAsiaTheme="majorEastAsia" w:hAnsiTheme="majorHAnsi" w:cstheme="majorBidi"/>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F66508"/>
    <w:rPr>
      <w:rFonts w:asciiTheme="majorHAnsi" w:eastAsiaTheme="majorEastAsia" w:hAnsiTheme="majorHAnsi" w:cstheme="majorBidi"/>
      <w:sz w:val="32"/>
      <w:szCs w:val="24"/>
    </w:rPr>
  </w:style>
  <w:style w:type="character" w:customStyle="1" w:styleId="20">
    <w:name w:val="見出し 2 (文字)"/>
    <w:basedOn w:val="a0"/>
    <w:link w:val="2"/>
    <w:uiPriority w:val="9"/>
    <w:rsid w:val="00F24CAE"/>
    <w:rPr>
      <w:rFonts w:asciiTheme="majorHAnsi" w:eastAsiaTheme="majorEastAsia" w:hAnsiTheme="majorHAnsi" w:cstheme="majorBidi"/>
      <w:b/>
      <w:sz w:val="32"/>
    </w:rPr>
  </w:style>
  <w:style w:type="character" w:customStyle="1" w:styleId="30">
    <w:name w:val="見出し 3 (文字)"/>
    <w:basedOn w:val="a0"/>
    <w:link w:val="3"/>
    <w:uiPriority w:val="9"/>
    <w:rsid w:val="00F16520"/>
    <w:rPr>
      <w:rFonts w:asciiTheme="majorHAnsi" w:eastAsiaTheme="majorEastAsia" w:hAnsiTheme="majorHAnsi" w:cstheme="majorBidi"/>
      <w:b/>
      <w:sz w:val="24"/>
    </w:rPr>
  </w:style>
  <w:style w:type="character" w:customStyle="1" w:styleId="40">
    <w:name w:val="見出し 4 (文字)"/>
    <w:basedOn w:val="a0"/>
    <w:link w:val="4"/>
    <w:uiPriority w:val="9"/>
    <w:rsid w:val="003112D7"/>
    <w:rPr>
      <w:b/>
      <w:bCs/>
    </w:rPr>
  </w:style>
  <w:style w:type="character" w:customStyle="1" w:styleId="50">
    <w:name w:val="見出し 5 (文字)"/>
    <w:basedOn w:val="a0"/>
    <w:link w:val="5"/>
    <w:uiPriority w:val="9"/>
    <w:rsid w:val="00F24CAE"/>
    <w:rPr>
      <w:rFonts w:asciiTheme="majorHAnsi" w:eastAsiaTheme="majorEastAsia" w:hAnsiTheme="majorHAnsi" w:cstheme="majorBidi"/>
      <w:b/>
      <w:sz w:val="28"/>
    </w:rPr>
  </w:style>
  <w:style w:type="paragraph" w:styleId="a3">
    <w:name w:val="Title"/>
    <w:basedOn w:val="a"/>
    <w:next w:val="a"/>
    <w:link w:val="a4"/>
    <w:uiPriority w:val="10"/>
    <w:qFormat/>
    <w:rsid w:val="00FC49ED"/>
    <w:pPr>
      <w:spacing w:before="240" w:after="120"/>
      <w:jc w:val="center"/>
      <w:outlineLvl w:val="0"/>
    </w:pPr>
    <w:rPr>
      <w:rFonts w:asciiTheme="majorHAnsi" w:eastAsia="ＭＳ ゴシック" w:hAnsiTheme="majorHAnsi" w:cstheme="majorBidi"/>
      <w:sz w:val="48"/>
      <w:szCs w:val="32"/>
    </w:rPr>
  </w:style>
  <w:style w:type="character" w:customStyle="1" w:styleId="a4">
    <w:name w:val="表題 (文字)"/>
    <w:basedOn w:val="a0"/>
    <w:link w:val="a3"/>
    <w:uiPriority w:val="10"/>
    <w:rsid w:val="00FC49ED"/>
    <w:rPr>
      <w:rFonts w:asciiTheme="majorHAnsi" w:eastAsia="ＭＳ ゴシック" w:hAnsiTheme="majorHAnsi" w:cstheme="majorBidi"/>
      <w:sz w:val="48"/>
      <w:szCs w:val="32"/>
    </w:rPr>
  </w:style>
  <w:style w:type="paragraph" w:styleId="a5">
    <w:name w:val="Balloon Text"/>
    <w:basedOn w:val="a"/>
    <w:link w:val="a6"/>
    <w:uiPriority w:val="99"/>
    <w:semiHidden/>
    <w:unhideWhenUsed/>
    <w:rsid w:val="00F66508"/>
    <w:rPr>
      <w:rFonts w:asciiTheme="majorHAnsi" w:eastAsiaTheme="majorEastAsia" w:hAnsiTheme="majorHAnsi" w:cstheme="majorBidi"/>
      <w:szCs w:val="18"/>
    </w:rPr>
  </w:style>
  <w:style w:type="character" w:customStyle="1" w:styleId="a6">
    <w:name w:val="吹き出し (文字)"/>
    <w:basedOn w:val="a0"/>
    <w:link w:val="a5"/>
    <w:uiPriority w:val="99"/>
    <w:semiHidden/>
    <w:rsid w:val="00F66508"/>
    <w:rPr>
      <w:rFonts w:asciiTheme="majorHAnsi" w:eastAsiaTheme="majorEastAsia" w:hAnsiTheme="majorHAnsi" w:cstheme="majorBidi"/>
      <w:sz w:val="18"/>
      <w:szCs w:val="18"/>
    </w:rPr>
  </w:style>
  <w:style w:type="character" w:styleId="a7">
    <w:name w:val="Hyperlink"/>
    <w:basedOn w:val="a0"/>
    <w:uiPriority w:val="99"/>
    <w:unhideWhenUsed/>
    <w:rsid w:val="00DA181F"/>
    <w:rPr>
      <w:color w:val="0000FF" w:themeColor="hyperlink"/>
      <w:u w:val="single"/>
    </w:rPr>
  </w:style>
  <w:style w:type="character" w:styleId="a8">
    <w:name w:val="FollowedHyperlink"/>
    <w:basedOn w:val="a0"/>
    <w:uiPriority w:val="99"/>
    <w:semiHidden/>
    <w:unhideWhenUsed/>
    <w:rsid w:val="00A4683F"/>
    <w:rPr>
      <w:color w:val="800080" w:themeColor="followedHyperlink"/>
      <w:u w:val="single"/>
    </w:rPr>
  </w:style>
  <w:style w:type="paragraph" w:styleId="a9">
    <w:name w:val="List Paragraph"/>
    <w:basedOn w:val="a"/>
    <w:uiPriority w:val="34"/>
    <w:qFormat/>
    <w:rsid w:val="00464A81"/>
    <w:pPr>
      <w:ind w:leftChars="400" w:left="840"/>
    </w:pPr>
  </w:style>
  <w:style w:type="table" w:styleId="aa">
    <w:name w:val="Table Grid"/>
    <w:basedOn w:val="a1"/>
    <w:uiPriority w:val="59"/>
    <w:rsid w:val="004C0D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CB4F29"/>
    <w:pPr>
      <w:tabs>
        <w:tab w:val="center" w:pos="4252"/>
        <w:tab w:val="right" w:pos="8504"/>
      </w:tabs>
      <w:snapToGrid w:val="0"/>
    </w:pPr>
  </w:style>
  <w:style w:type="character" w:customStyle="1" w:styleId="ac">
    <w:name w:val="ヘッダー (文字)"/>
    <w:basedOn w:val="a0"/>
    <w:link w:val="ab"/>
    <w:uiPriority w:val="99"/>
    <w:rsid w:val="00CB4F29"/>
  </w:style>
  <w:style w:type="paragraph" w:styleId="ad">
    <w:name w:val="footer"/>
    <w:basedOn w:val="a"/>
    <w:link w:val="ae"/>
    <w:uiPriority w:val="99"/>
    <w:unhideWhenUsed/>
    <w:rsid w:val="00CB4F29"/>
    <w:pPr>
      <w:tabs>
        <w:tab w:val="center" w:pos="4252"/>
        <w:tab w:val="right" w:pos="8504"/>
      </w:tabs>
      <w:snapToGrid w:val="0"/>
    </w:pPr>
  </w:style>
  <w:style w:type="character" w:customStyle="1" w:styleId="ae">
    <w:name w:val="フッター (文字)"/>
    <w:basedOn w:val="a0"/>
    <w:link w:val="ad"/>
    <w:uiPriority w:val="99"/>
    <w:rsid w:val="00CB4F29"/>
  </w:style>
  <w:style w:type="paragraph" w:styleId="af">
    <w:name w:val="TOC Heading"/>
    <w:basedOn w:val="1"/>
    <w:next w:val="a"/>
    <w:uiPriority w:val="39"/>
    <w:semiHidden/>
    <w:unhideWhenUsed/>
    <w:qFormat/>
    <w:rsid w:val="00CB4F29"/>
    <w:pPr>
      <w:keepLines/>
      <w:widowControl/>
      <w:spacing w:before="480" w:line="276" w:lineRule="auto"/>
      <w:jc w:val="left"/>
      <w:outlineLvl w:val="9"/>
    </w:pPr>
    <w:rPr>
      <w:b/>
      <w:bCs/>
      <w:color w:val="365F91" w:themeColor="accent1" w:themeShade="BF"/>
      <w:kern w:val="0"/>
      <w:sz w:val="28"/>
      <w:szCs w:val="28"/>
    </w:rPr>
  </w:style>
  <w:style w:type="paragraph" w:styleId="11">
    <w:name w:val="toc 1"/>
    <w:basedOn w:val="a"/>
    <w:next w:val="a"/>
    <w:autoRedefine/>
    <w:uiPriority w:val="39"/>
    <w:unhideWhenUsed/>
    <w:rsid w:val="00CB4F29"/>
  </w:style>
  <w:style w:type="paragraph" w:styleId="af0">
    <w:name w:val="No Spacing"/>
    <w:link w:val="af1"/>
    <w:uiPriority w:val="1"/>
    <w:qFormat/>
    <w:rsid w:val="009A2E31"/>
    <w:rPr>
      <w:kern w:val="0"/>
    </w:rPr>
  </w:style>
  <w:style w:type="character" w:customStyle="1" w:styleId="af1">
    <w:name w:val="行間詰め (文字)"/>
    <w:basedOn w:val="a0"/>
    <w:link w:val="af0"/>
    <w:uiPriority w:val="1"/>
    <w:rsid w:val="009A2E31"/>
    <w:rPr>
      <w:kern w:val="0"/>
    </w:rPr>
  </w:style>
  <w:style w:type="paragraph" w:styleId="21">
    <w:name w:val="toc 2"/>
    <w:basedOn w:val="a"/>
    <w:next w:val="a"/>
    <w:autoRedefine/>
    <w:uiPriority w:val="39"/>
    <w:unhideWhenUsed/>
    <w:rsid w:val="00CD5942"/>
    <w:pPr>
      <w:ind w:leftChars="100" w:left="210"/>
    </w:pPr>
  </w:style>
  <w:style w:type="paragraph" w:styleId="31">
    <w:name w:val="toc 3"/>
    <w:basedOn w:val="a"/>
    <w:next w:val="a"/>
    <w:autoRedefine/>
    <w:uiPriority w:val="39"/>
    <w:unhideWhenUsed/>
    <w:rsid w:val="00CD5942"/>
    <w:pPr>
      <w:ind w:leftChars="200" w:left="420"/>
    </w:pPr>
  </w:style>
  <w:style w:type="paragraph" w:styleId="af2">
    <w:name w:val="caption"/>
    <w:basedOn w:val="a"/>
    <w:next w:val="a"/>
    <w:uiPriority w:val="35"/>
    <w:unhideWhenUsed/>
    <w:qFormat/>
    <w:rsid w:val="00D223F0"/>
    <w:rPr>
      <w:b/>
      <w:bCs/>
      <w:szCs w:val="21"/>
    </w:rPr>
  </w:style>
  <w:style w:type="table" w:styleId="12">
    <w:name w:val="Light Shading Accent 3"/>
    <w:basedOn w:val="a1"/>
    <w:uiPriority w:val="60"/>
    <w:rsid w:val="00A54E30"/>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af3">
    <w:name w:val="Revision"/>
    <w:hidden/>
    <w:uiPriority w:val="99"/>
    <w:semiHidden/>
    <w:rsid w:val="00052521"/>
  </w:style>
  <w:style w:type="paragraph" w:styleId="41">
    <w:name w:val="toc 4"/>
    <w:basedOn w:val="a"/>
    <w:next w:val="a"/>
    <w:autoRedefine/>
    <w:uiPriority w:val="39"/>
    <w:unhideWhenUsed/>
    <w:rsid w:val="00EE7D01"/>
    <w:pPr>
      <w:ind w:leftChars="300" w:left="630"/>
      <w:jc w:val="both"/>
    </w:pPr>
  </w:style>
  <w:style w:type="paragraph" w:styleId="51">
    <w:name w:val="toc 5"/>
    <w:basedOn w:val="a"/>
    <w:next w:val="a"/>
    <w:autoRedefine/>
    <w:uiPriority w:val="39"/>
    <w:unhideWhenUsed/>
    <w:rsid w:val="00EE7D01"/>
    <w:pPr>
      <w:ind w:leftChars="400" w:left="840"/>
      <w:jc w:val="both"/>
    </w:pPr>
  </w:style>
  <w:style w:type="paragraph" w:styleId="6">
    <w:name w:val="toc 6"/>
    <w:basedOn w:val="a"/>
    <w:next w:val="a"/>
    <w:autoRedefine/>
    <w:uiPriority w:val="39"/>
    <w:unhideWhenUsed/>
    <w:rsid w:val="00EE7D01"/>
    <w:pPr>
      <w:ind w:leftChars="500" w:left="1050"/>
      <w:jc w:val="both"/>
    </w:pPr>
  </w:style>
  <w:style w:type="paragraph" w:styleId="7">
    <w:name w:val="toc 7"/>
    <w:basedOn w:val="a"/>
    <w:next w:val="a"/>
    <w:autoRedefine/>
    <w:uiPriority w:val="39"/>
    <w:unhideWhenUsed/>
    <w:rsid w:val="00EE7D01"/>
    <w:pPr>
      <w:ind w:leftChars="600" w:left="1260"/>
      <w:jc w:val="both"/>
    </w:pPr>
  </w:style>
  <w:style w:type="paragraph" w:styleId="8">
    <w:name w:val="toc 8"/>
    <w:basedOn w:val="a"/>
    <w:next w:val="a"/>
    <w:autoRedefine/>
    <w:uiPriority w:val="39"/>
    <w:unhideWhenUsed/>
    <w:rsid w:val="00EE7D01"/>
    <w:pPr>
      <w:ind w:leftChars="700" w:left="1470"/>
      <w:jc w:val="both"/>
    </w:pPr>
  </w:style>
  <w:style w:type="paragraph" w:styleId="9">
    <w:name w:val="toc 9"/>
    <w:basedOn w:val="a"/>
    <w:next w:val="a"/>
    <w:autoRedefine/>
    <w:uiPriority w:val="39"/>
    <w:unhideWhenUsed/>
    <w:rsid w:val="00EE7D01"/>
    <w:pPr>
      <w:ind w:leftChars="800" w:left="1680"/>
      <w:jc w:val="both"/>
    </w:pPr>
  </w:style>
  <w:style w:type="paragraph" w:styleId="af4">
    <w:name w:val="Subtitle"/>
    <w:basedOn w:val="a"/>
    <w:next w:val="a"/>
    <w:link w:val="af5"/>
    <w:uiPriority w:val="11"/>
    <w:qFormat/>
    <w:rsid w:val="004A6BB4"/>
    <w:pPr>
      <w:widowControl/>
      <w:numPr>
        <w:ilvl w:val="1"/>
      </w:numPr>
      <w:spacing w:after="200" w:line="276" w:lineRule="auto"/>
    </w:pPr>
    <w:rPr>
      <w:rFonts w:asciiTheme="majorHAnsi" w:eastAsiaTheme="majorEastAsia" w:hAnsiTheme="majorHAnsi" w:cstheme="majorBidi"/>
      <w:i/>
      <w:iCs/>
      <w:color w:val="4F81BD" w:themeColor="accent1"/>
      <w:spacing w:val="15"/>
      <w:kern w:val="0"/>
      <w:sz w:val="24"/>
      <w:szCs w:val="24"/>
    </w:rPr>
  </w:style>
  <w:style w:type="character" w:customStyle="1" w:styleId="af5">
    <w:name w:val="副題 (文字)"/>
    <w:basedOn w:val="a0"/>
    <w:link w:val="af4"/>
    <w:uiPriority w:val="11"/>
    <w:rsid w:val="004A6BB4"/>
    <w:rPr>
      <w:rFonts w:asciiTheme="majorHAnsi" w:eastAsiaTheme="majorEastAsia" w:hAnsiTheme="majorHAnsi" w:cstheme="majorBidi"/>
      <w:i/>
      <w:iCs/>
      <w:color w:val="4F81BD" w:themeColor="accent1"/>
      <w:spacing w:val="15"/>
      <w:kern w:val="0"/>
      <w:sz w:val="24"/>
      <w:szCs w:val="24"/>
    </w:rPr>
  </w:style>
  <w:style w:type="table" w:customStyle="1" w:styleId="13">
    <w:name w:val="表 (格子)1"/>
    <w:basedOn w:val="a1"/>
    <w:next w:val="aa"/>
    <w:uiPriority w:val="59"/>
    <w:rsid w:val="001C1B85"/>
    <w:rPr>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 (格子)2"/>
    <w:basedOn w:val="a1"/>
    <w:next w:val="aa"/>
    <w:uiPriority w:val="59"/>
    <w:rsid w:val="001D7362"/>
    <w:rPr>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7362"/>
    <w:pPr>
      <w:widowControl w:val="0"/>
    </w:pPr>
    <w:rPr>
      <w:sz w:val="18"/>
    </w:rPr>
  </w:style>
  <w:style w:type="paragraph" w:styleId="1">
    <w:name w:val="heading 1"/>
    <w:basedOn w:val="a"/>
    <w:next w:val="a"/>
    <w:link w:val="10"/>
    <w:uiPriority w:val="9"/>
    <w:qFormat/>
    <w:rsid w:val="00F66508"/>
    <w:pPr>
      <w:keepNext/>
      <w:jc w:val="center"/>
      <w:outlineLvl w:val="0"/>
    </w:pPr>
    <w:rPr>
      <w:rFonts w:asciiTheme="majorHAnsi" w:eastAsiaTheme="majorEastAsia" w:hAnsiTheme="majorHAnsi" w:cstheme="majorBidi"/>
      <w:sz w:val="32"/>
      <w:szCs w:val="24"/>
    </w:rPr>
  </w:style>
  <w:style w:type="paragraph" w:styleId="2">
    <w:name w:val="heading 2"/>
    <w:basedOn w:val="a"/>
    <w:next w:val="a"/>
    <w:link w:val="20"/>
    <w:uiPriority w:val="9"/>
    <w:unhideWhenUsed/>
    <w:qFormat/>
    <w:rsid w:val="00F24CAE"/>
    <w:pPr>
      <w:keepNext/>
      <w:jc w:val="center"/>
      <w:outlineLvl w:val="1"/>
    </w:pPr>
    <w:rPr>
      <w:rFonts w:asciiTheme="majorHAnsi" w:eastAsiaTheme="majorEastAsia" w:hAnsiTheme="majorHAnsi" w:cstheme="majorBidi"/>
      <w:b/>
      <w:sz w:val="32"/>
    </w:rPr>
  </w:style>
  <w:style w:type="paragraph" w:styleId="3">
    <w:name w:val="heading 3"/>
    <w:basedOn w:val="a"/>
    <w:next w:val="a"/>
    <w:link w:val="30"/>
    <w:uiPriority w:val="9"/>
    <w:unhideWhenUsed/>
    <w:qFormat/>
    <w:rsid w:val="00F16520"/>
    <w:pPr>
      <w:keepNext/>
      <w:ind w:leftChars="400" w:left="400"/>
      <w:jc w:val="center"/>
      <w:outlineLvl w:val="2"/>
    </w:pPr>
    <w:rPr>
      <w:rFonts w:asciiTheme="majorHAnsi" w:eastAsiaTheme="majorEastAsia" w:hAnsiTheme="majorHAnsi" w:cstheme="majorBidi"/>
      <w:b/>
      <w:sz w:val="24"/>
    </w:rPr>
  </w:style>
  <w:style w:type="paragraph" w:styleId="4">
    <w:name w:val="heading 4"/>
    <w:basedOn w:val="a"/>
    <w:next w:val="a"/>
    <w:link w:val="40"/>
    <w:uiPriority w:val="9"/>
    <w:unhideWhenUsed/>
    <w:qFormat/>
    <w:rsid w:val="003112D7"/>
    <w:pPr>
      <w:keepNext/>
      <w:ind w:leftChars="400" w:left="400"/>
      <w:outlineLvl w:val="3"/>
    </w:pPr>
    <w:rPr>
      <w:b/>
      <w:bCs/>
    </w:rPr>
  </w:style>
  <w:style w:type="paragraph" w:styleId="5">
    <w:name w:val="heading 5"/>
    <w:basedOn w:val="a"/>
    <w:next w:val="a"/>
    <w:link w:val="50"/>
    <w:uiPriority w:val="9"/>
    <w:unhideWhenUsed/>
    <w:qFormat/>
    <w:rsid w:val="00F24CAE"/>
    <w:pPr>
      <w:keepNext/>
      <w:ind w:leftChars="800" w:left="800"/>
      <w:outlineLvl w:val="4"/>
    </w:pPr>
    <w:rPr>
      <w:rFonts w:asciiTheme="majorHAnsi" w:eastAsiaTheme="majorEastAsia" w:hAnsiTheme="majorHAnsi" w:cstheme="majorBidi"/>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F66508"/>
    <w:rPr>
      <w:rFonts w:asciiTheme="majorHAnsi" w:eastAsiaTheme="majorEastAsia" w:hAnsiTheme="majorHAnsi" w:cstheme="majorBidi"/>
      <w:sz w:val="32"/>
      <w:szCs w:val="24"/>
    </w:rPr>
  </w:style>
  <w:style w:type="character" w:customStyle="1" w:styleId="20">
    <w:name w:val="見出し 2 (文字)"/>
    <w:basedOn w:val="a0"/>
    <w:link w:val="2"/>
    <w:uiPriority w:val="9"/>
    <w:rsid w:val="00F24CAE"/>
    <w:rPr>
      <w:rFonts w:asciiTheme="majorHAnsi" w:eastAsiaTheme="majorEastAsia" w:hAnsiTheme="majorHAnsi" w:cstheme="majorBidi"/>
      <w:b/>
      <w:sz w:val="32"/>
    </w:rPr>
  </w:style>
  <w:style w:type="character" w:customStyle="1" w:styleId="30">
    <w:name w:val="見出し 3 (文字)"/>
    <w:basedOn w:val="a0"/>
    <w:link w:val="3"/>
    <w:uiPriority w:val="9"/>
    <w:rsid w:val="00F16520"/>
    <w:rPr>
      <w:rFonts w:asciiTheme="majorHAnsi" w:eastAsiaTheme="majorEastAsia" w:hAnsiTheme="majorHAnsi" w:cstheme="majorBidi"/>
      <w:b/>
      <w:sz w:val="24"/>
    </w:rPr>
  </w:style>
  <w:style w:type="character" w:customStyle="1" w:styleId="40">
    <w:name w:val="見出し 4 (文字)"/>
    <w:basedOn w:val="a0"/>
    <w:link w:val="4"/>
    <w:uiPriority w:val="9"/>
    <w:rsid w:val="003112D7"/>
    <w:rPr>
      <w:b/>
      <w:bCs/>
    </w:rPr>
  </w:style>
  <w:style w:type="character" w:customStyle="1" w:styleId="50">
    <w:name w:val="見出し 5 (文字)"/>
    <w:basedOn w:val="a0"/>
    <w:link w:val="5"/>
    <w:uiPriority w:val="9"/>
    <w:rsid w:val="00F24CAE"/>
    <w:rPr>
      <w:rFonts w:asciiTheme="majorHAnsi" w:eastAsiaTheme="majorEastAsia" w:hAnsiTheme="majorHAnsi" w:cstheme="majorBidi"/>
      <w:b/>
      <w:sz w:val="28"/>
    </w:rPr>
  </w:style>
  <w:style w:type="paragraph" w:styleId="a3">
    <w:name w:val="Title"/>
    <w:basedOn w:val="a"/>
    <w:next w:val="a"/>
    <w:link w:val="a4"/>
    <w:uiPriority w:val="10"/>
    <w:qFormat/>
    <w:rsid w:val="00FC49ED"/>
    <w:pPr>
      <w:spacing w:before="240" w:after="120"/>
      <w:jc w:val="center"/>
      <w:outlineLvl w:val="0"/>
    </w:pPr>
    <w:rPr>
      <w:rFonts w:asciiTheme="majorHAnsi" w:eastAsia="ＭＳ ゴシック" w:hAnsiTheme="majorHAnsi" w:cstheme="majorBidi"/>
      <w:sz w:val="48"/>
      <w:szCs w:val="32"/>
    </w:rPr>
  </w:style>
  <w:style w:type="character" w:customStyle="1" w:styleId="a4">
    <w:name w:val="表題 (文字)"/>
    <w:basedOn w:val="a0"/>
    <w:link w:val="a3"/>
    <w:uiPriority w:val="10"/>
    <w:rsid w:val="00FC49ED"/>
    <w:rPr>
      <w:rFonts w:asciiTheme="majorHAnsi" w:eastAsia="ＭＳ ゴシック" w:hAnsiTheme="majorHAnsi" w:cstheme="majorBidi"/>
      <w:sz w:val="48"/>
      <w:szCs w:val="32"/>
    </w:rPr>
  </w:style>
  <w:style w:type="paragraph" w:styleId="a5">
    <w:name w:val="Balloon Text"/>
    <w:basedOn w:val="a"/>
    <w:link w:val="a6"/>
    <w:uiPriority w:val="99"/>
    <w:semiHidden/>
    <w:unhideWhenUsed/>
    <w:rsid w:val="00F66508"/>
    <w:rPr>
      <w:rFonts w:asciiTheme="majorHAnsi" w:eastAsiaTheme="majorEastAsia" w:hAnsiTheme="majorHAnsi" w:cstheme="majorBidi"/>
      <w:szCs w:val="18"/>
    </w:rPr>
  </w:style>
  <w:style w:type="character" w:customStyle="1" w:styleId="a6">
    <w:name w:val="吹き出し (文字)"/>
    <w:basedOn w:val="a0"/>
    <w:link w:val="a5"/>
    <w:uiPriority w:val="99"/>
    <w:semiHidden/>
    <w:rsid w:val="00F66508"/>
    <w:rPr>
      <w:rFonts w:asciiTheme="majorHAnsi" w:eastAsiaTheme="majorEastAsia" w:hAnsiTheme="majorHAnsi" w:cstheme="majorBidi"/>
      <w:sz w:val="18"/>
      <w:szCs w:val="18"/>
    </w:rPr>
  </w:style>
  <w:style w:type="character" w:styleId="a7">
    <w:name w:val="Hyperlink"/>
    <w:basedOn w:val="a0"/>
    <w:uiPriority w:val="99"/>
    <w:unhideWhenUsed/>
    <w:rsid w:val="00DA181F"/>
    <w:rPr>
      <w:color w:val="0000FF" w:themeColor="hyperlink"/>
      <w:u w:val="single"/>
    </w:rPr>
  </w:style>
  <w:style w:type="character" w:styleId="a8">
    <w:name w:val="FollowedHyperlink"/>
    <w:basedOn w:val="a0"/>
    <w:uiPriority w:val="99"/>
    <w:semiHidden/>
    <w:unhideWhenUsed/>
    <w:rsid w:val="00A4683F"/>
    <w:rPr>
      <w:color w:val="800080" w:themeColor="followedHyperlink"/>
      <w:u w:val="single"/>
    </w:rPr>
  </w:style>
  <w:style w:type="paragraph" w:styleId="a9">
    <w:name w:val="List Paragraph"/>
    <w:basedOn w:val="a"/>
    <w:uiPriority w:val="34"/>
    <w:qFormat/>
    <w:rsid w:val="00464A81"/>
    <w:pPr>
      <w:ind w:leftChars="400" w:left="840"/>
    </w:pPr>
  </w:style>
  <w:style w:type="table" w:styleId="aa">
    <w:name w:val="Table Grid"/>
    <w:basedOn w:val="a1"/>
    <w:uiPriority w:val="59"/>
    <w:rsid w:val="004C0D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CB4F29"/>
    <w:pPr>
      <w:tabs>
        <w:tab w:val="center" w:pos="4252"/>
        <w:tab w:val="right" w:pos="8504"/>
      </w:tabs>
      <w:snapToGrid w:val="0"/>
    </w:pPr>
  </w:style>
  <w:style w:type="character" w:customStyle="1" w:styleId="ac">
    <w:name w:val="ヘッダー (文字)"/>
    <w:basedOn w:val="a0"/>
    <w:link w:val="ab"/>
    <w:uiPriority w:val="99"/>
    <w:rsid w:val="00CB4F29"/>
  </w:style>
  <w:style w:type="paragraph" w:styleId="ad">
    <w:name w:val="footer"/>
    <w:basedOn w:val="a"/>
    <w:link w:val="ae"/>
    <w:uiPriority w:val="99"/>
    <w:unhideWhenUsed/>
    <w:rsid w:val="00CB4F29"/>
    <w:pPr>
      <w:tabs>
        <w:tab w:val="center" w:pos="4252"/>
        <w:tab w:val="right" w:pos="8504"/>
      </w:tabs>
      <w:snapToGrid w:val="0"/>
    </w:pPr>
  </w:style>
  <w:style w:type="character" w:customStyle="1" w:styleId="ae">
    <w:name w:val="フッター (文字)"/>
    <w:basedOn w:val="a0"/>
    <w:link w:val="ad"/>
    <w:uiPriority w:val="99"/>
    <w:rsid w:val="00CB4F29"/>
  </w:style>
  <w:style w:type="paragraph" w:styleId="af">
    <w:name w:val="TOC Heading"/>
    <w:basedOn w:val="1"/>
    <w:next w:val="a"/>
    <w:uiPriority w:val="39"/>
    <w:semiHidden/>
    <w:unhideWhenUsed/>
    <w:qFormat/>
    <w:rsid w:val="00CB4F29"/>
    <w:pPr>
      <w:keepLines/>
      <w:widowControl/>
      <w:spacing w:before="480" w:line="276" w:lineRule="auto"/>
      <w:jc w:val="left"/>
      <w:outlineLvl w:val="9"/>
    </w:pPr>
    <w:rPr>
      <w:b/>
      <w:bCs/>
      <w:color w:val="365F91" w:themeColor="accent1" w:themeShade="BF"/>
      <w:kern w:val="0"/>
      <w:sz w:val="28"/>
      <w:szCs w:val="28"/>
    </w:rPr>
  </w:style>
  <w:style w:type="paragraph" w:styleId="11">
    <w:name w:val="toc 1"/>
    <w:basedOn w:val="a"/>
    <w:next w:val="a"/>
    <w:autoRedefine/>
    <w:uiPriority w:val="39"/>
    <w:unhideWhenUsed/>
    <w:rsid w:val="00CB4F29"/>
  </w:style>
  <w:style w:type="paragraph" w:styleId="af0">
    <w:name w:val="No Spacing"/>
    <w:link w:val="af1"/>
    <w:uiPriority w:val="1"/>
    <w:qFormat/>
    <w:rsid w:val="009A2E31"/>
    <w:rPr>
      <w:kern w:val="0"/>
    </w:rPr>
  </w:style>
  <w:style w:type="character" w:customStyle="1" w:styleId="af1">
    <w:name w:val="行間詰め (文字)"/>
    <w:basedOn w:val="a0"/>
    <w:link w:val="af0"/>
    <w:uiPriority w:val="1"/>
    <w:rsid w:val="009A2E31"/>
    <w:rPr>
      <w:kern w:val="0"/>
    </w:rPr>
  </w:style>
  <w:style w:type="paragraph" w:styleId="21">
    <w:name w:val="toc 2"/>
    <w:basedOn w:val="a"/>
    <w:next w:val="a"/>
    <w:autoRedefine/>
    <w:uiPriority w:val="39"/>
    <w:unhideWhenUsed/>
    <w:rsid w:val="00CD5942"/>
    <w:pPr>
      <w:ind w:leftChars="100" w:left="210"/>
    </w:pPr>
  </w:style>
  <w:style w:type="paragraph" w:styleId="31">
    <w:name w:val="toc 3"/>
    <w:basedOn w:val="a"/>
    <w:next w:val="a"/>
    <w:autoRedefine/>
    <w:uiPriority w:val="39"/>
    <w:unhideWhenUsed/>
    <w:rsid w:val="00CD5942"/>
    <w:pPr>
      <w:ind w:leftChars="200" w:left="420"/>
    </w:pPr>
  </w:style>
  <w:style w:type="paragraph" w:styleId="af2">
    <w:name w:val="caption"/>
    <w:basedOn w:val="a"/>
    <w:next w:val="a"/>
    <w:uiPriority w:val="35"/>
    <w:unhideWhenUsed/>
    <w:qFormat/>
    <w:rsid w:val="00D223F0"/>
    <w:rPr>
      <w:b/>
      <w:bCs/>
      <w:szCs w:val="21"/>
    </w:rPr>
  </w:style>
  <w:style w:type="table" w:styleId="12">
    <w:name w:val="Light Shading Accent 3"/>
    <w:basedOn w:val="a1"/>
    <w:uiPriority w:val="60"/>
    <w:rsid w:val="00A54E30"/>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af3">
    <w:name w:val="Revision"/>
    <w:hidden/>
    <w:uiPriority w:val="99"/>
    <w:semiHidden/>
    <w:rsid w:val="00052521"/>
  </w:style>
  <w:style w:type="paragraph" w:styleId="41">
    <w:name w:val="toc 4"/>
    <w:basedOn w:val="a"/>
    <w:next w:val="a"/>
    <w:autoRedefine/>
    <w:uiPriority w:val="39"/>
    <w:unhideWhenUsed/>
    <w:rsid w:val="00EE7D01"/>
    <w:pPr>
      <w:ind w:leftChars="300" w:left="630"/>
      <w:jc w:val="both"/>
    </w:pPr>
  </w:style>
  <w:style w:type="paragraph" w:styleId="51">
    <w:name w:val="toc 5"/>
    <w:basedOn w:val="a"/>
    <w:next w:val="a"/>
    <w:autoRedefine/>
    <w:uiPriority w:val="39"/>
    <w:unhideWhenUsed/>
    <w:rsid w:val="00EE7D01"/>
    <w:pPr>
      <w:ind w:leftChars="400" w:left="840"/>
      <w:jc w:val="both"/>
    </w:pPr>
  </w:style>
  <w:style w:type="paragraph" w:styleId="6">
    <w:name w:val="toc 6"/>
    <w:basedOn w:val="a"/>
    <w:next w:val="a"/>
    <w:autoRedefine/>
    <w:uiPriority w:val="39"/>
    <w:unhideWhenUsed/>
    <w:rsid w:val="00EE7D01"/>
    <w:pPr>
      <w:ind w:leftChars="500" w:left="1050"/>
      <w:jc w:val="both"/>
    </w:pPr>
  </w:style>
  <w:style w:type="paragraph" w:styleId="7">
    <w:name w:val="toc 7"/>
    <w:basedOn w:val="a"/>
    <w:next w:val="a"/>
    <w:autoRedefine/>
    <w:uiPriority w:val="39"/>
    <w:unhideWhenUsed/>
    <w:rsid w:val="00EE7D01"/>
    <w:pPr>
      <w:ind w:leftChars="600" w:left="1260"/>
      <w:jc w:val="both"/>
    </w:pPr>
  </w:style>
  <w:style w:type="paragraph" w:styleId="8">
    <w:name w:val="toc 8"/>
    <w:basedOn w:val="a"/>
    <w:next w:val="a"/>
    <w:autoRedefine/>
    <w:uiPriority w:val="39"/>
    <w:unhideWhenUsed/>
    <w:rsid w:val="00EE7D01"/>
    <w:pPr>
      <w:ind w:leftChars="700" w:left="1470"/>
      <w:jc w:val="both"/>
    </w:pPr>
  </w:style>
  <w:style w:type="paragraph" w:styleId="9">
    <w:name w:val="toc 9"/>
    <w:basedOn w:val="a"/>
    <w:next w:val="a"/>
    <w:autoRedefine/>
    <w:uiPriority w:val="39"/>
    <w:unhideWhenUsed/>
    <w:rsid w:val="00EE7D01"/>
    <w:pPr>
      <w:ind w:leftChars="800" w:left="1680"/>
      <w:jc w:val="both"/>
    </w:pPr>
  </w:style>
  <w:style w:type="paragraph" w:styleId="af4">
    <w:name w:val="Subtitle"/>
    <w:basedOn w:val="a"/>
    <w:next w:val="a"/>
    <w:link w:val="af5"/>
    <w:uiPriority w:val="11"/>
    <w:qFormat/>
    <w:rsid w:val="004A6BB4"/>
    <w:pPr>
      <w:widowControl/>
      <w:numPr>
        <w:ilvl w:val="1"/>
      </w:numPr>
      <w:spacing w:after="200" w:line="276" w:lineRule="auto"/>
    </w:pPr>
    <w:rPr>
      <w:rFonts w:asciiTheme="majorHAnsi" w:eastAsiaTheme="majorEastAsia" w:hAnsiTheme="majorHAnsi" w:cstheme="majorBidi"/>
      <w:i/>
      <w:iCs/>
      <w:color w:val="4F81BD" w:themeColor="accent1"/>
      <w:spacing w:val="15"/>
      <w:kern w:val="0"/>
      <w:sz w:val="24"/>
      <w:szCs w:val="24"/>
    </w:rPr>
  </w:style>
  <w:style w:type="character" w:customStyle="1" w:styleId="af5">
    <w:name w:val="副題 (文字)"/>
    <w:basedOn w:val="a0"/>
    <w:link w:val="af4"/>
    <w:uiPriority w:val="11"/>
    <w:rsid w:val="004A6BB4"/>
    <w:rPr>
      <w:rFonts w:asciiTheme="majorHAnsi" w:eastAsiaTheme="majorEastAsia" w:hAnsiTheme="majorHAnsi" w:cstheme="majorBidi"/>
      <w:i/>
      <w:iCs/>
      <w:color w:val="4F81BD" w:themeColor="accent1"/>
      <w:spacing w:val="15"/>
      <w:kern w:val="0"/>
      <w:sz w:val="24"/>
      <w:szCs w:val="24"/>
    </w:rPr>
  </w:style>
  <w:style w:type="table" w:customStyle="1" w:styleId="13">
    <w:name w:val="表 (格子)1"/>
    <w:basedOn w:val="a1"/>
    <w:next w:val="aa"/>
    <w:uiPriority w:val="59"/>
    <w:rsid w:val="001C1B85"/>
    <w:rPr>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 (格子)2"/>
    <w:basedOn w:val="a1"/>
    <w:next w:val="aa"/>
    <w:uiPriority w:val="59"/>
    <w:rsid w:val="001D7362"/>
    <w:rPr>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tmp"/><Relationship Id="rId21" Type="http://schemas.openxmlformats.org/officeDocument/2006/relationships/image" Target="media/image12.tmp"/><Relationship Id="rId42" Type="http://schemas.openxmlformats.org/officeDocument/2006/relationships/image" Target="media/image33.tmp"/><Relationship Id="rId63" Type="http://schemas.openxmlformats.org/officeDocument/2006/relationships/image" Target="media/image52.tmp"/><Relationship Id="rId84" Type="http://schemas.openxmlformats.org/officeDocument/2006/relationships/image" Target="media/image73.tmp"/><Relationship Id="rId138" Type="http://schemas.openxmlformats.org/officeDocument/2006/relationships/image" Target="media/image125.tmp"/><Relationship Id="rId159" Type="http://schemas.openxmlformats.org/officeDocument/2006/relationships/image" Target="media/image146.tmp"/><Relationship Id="rId170" Type="http://schemas.openxmlformats.org/officeDocument/2006/relationships/image" Target="media/image157.tmp"/><Relationship Id="rId191" Type="http://schemas.openxmlformats.org/officeDocument/2006/relationships/image" Target="media/image178.tmp"/><Relationship Id="rId205" Type="http://schemas.openxmlformats.org/officeDocument/2006/relationships/image" Target="media/image192.tmp"/><Relationship Id="rId226" Type="http://schemas.openxmlformats.org/officeDocument/2006/relationships/image" Target="media/image210.tmp"/><Relationship Id="rId247" Type="http://schemas.openxmlformats.org/officeDocument/2006/relationships/image" Target="media/image231.tmp"/><Relationship Id="rId107" Type="http://schemas.openxmlformats.org/officeDocument/2006/relationships/image" Target="media/image95.tmp"/><Relationship Id="rId268" Type="http://schemas.openxmlformats.org/officeDocument/2006/relationships/image" Target="media/image252.tmp"/><Relationship Id="rId11" Type="http://schemas.openxmlformats.org/officeDocument/2006/relationships/image" Target="media/image2.tmp"/><Relationship Id="rId32" Type="http://schemas.openxmlformats.org/officeDocument/2006/relationships/image" Target="media/image23.tmp"/><Relationship Id="rId53" Type="http://schemas.openxmlformats.org/officeDocument/2006/relationships/image" Target="media/image44.tmp"/><Relationship Id="rId74" Type="http://schemas.openxmlformats.org/officeDocument/2006/relationships/image" Target="media/image63.tmp"/><Relationship Id="rId128" Type="http://schemas.openxmlformats.org/officeDocument/2006/relationships/image" Target="media/image115.tmp"/><Relationship Id="rId149" Type="http://schemas.openxmlformats.org/officeDocument/2006/relationships/image" Target="media/image136.tmp"/><Relationship Id="rId5" Type="http://schemas.microsoft.com/office/2007/relationships/stylesWithEffects" Target="stylesWithEffects.xml"/><Relationship Id="rId95" Type="http://schemas.openxmlformats.org/officeDocument/2006/relationships/image" Target="media/image83.tmp"/><Relationship Id="rId160" Type="http://schemas.openxmlformats.org/officeDocument/2006/relationships/image" Target="media/image147.tmp"/><Relationship Id="rId181" Type="http://schemas.openxmlformats.org/officeDocument/2006/relationships/image" Target="media/image168.tmp"/><Relationship Id="rId216" Type="http://schemas.openxmlformats.org/officeDocument/2006/relationships/image" Target="media/image200.tmp"/><Relationship Id="rId237" Type="http://schemas.openxmlformats.org/officeDocument/2006/relationships/image" Target="media/image221.tmp"/><Relationship Id="rId258" Type="http://schemas.openxmlformats.org/officeDocument/2006/relationships/image" Target="media/image242.tmp"/><Relationship Id="rId279" Type="http://schemas.openxmlformats.org/officeDocument/2006/relationships/footer" Target="footer1.xml"/><Relationship Id="rId22" Type="http://schemas.openxmlformats.org/officeDocument/2006/relationships/image" Target="media/image13.tmp"/><Relationship Id="rId43" Type="http://schemas.openxmlformats.org/officeDocument/2006/relationships/image" Target="media/image34.tmp"/><Relationship Id="rId64" Type="http://schemas.openxmlformats.org/officeDocument/2006/relationships/image" Target="media/image53.tmp"/><Relationship Id="rId118" Type="http://schemas.openxmlformats.org/officeDocument/2006/relationships/image" Target="media/image106.tmp"/><Relationship Id="rId139" Type="http://schemas.openxmlformats.org/officeDocument/2006/relationships/image" Target="media/image126.tmp"/><Relationship Id="rId85" Type="http://schemas.openxmlformats.org/officeDocument/2006/relationships/image" Target="media/image74.tmp"/><Relationship Id="rId150" Type="http://schemas.openxmlformats.org/officeDocument/2006/relationships/image" Target="media/image137.tmp"/><Relationship Id="rId171" Type="http://schemas.openxmlformats.org/officeDocument/2006/relationships/image" Target="media/image158.tmp"/><Relationship Id="rId192" Type="http://schemas.openxmlformats.org/officeDocument/2006/relationships/image" Target="media/image179.tmp"/><Relationship Id="rId206" Type="http://schemas.openxmlformats.org/officeDocument/2006/relationships/image" Target="media/image193.tmp"/><Relationship Id="rId227" Type="http://schemas.openxmlformats.org/officeDocument/2006/relationships/image" Target="media/image211.tmp"/><Relationship Id="rId248" Type="http://schemas.openxmlformats.org/officeDocument/2006/relationships/image" Target="media/image232.tmp"/><Relationship Id="rId269" Type="http://schemas.openxmlformats.org/officeDocument/2006/relationships/image" Target="media/image253.tmp"/><Relationship Id="rId12" Type="http://schemas.openxmlformats.org/officeDocument/2006/relationships/image" Target="media/image3.tmp"/><Relationship Id="rId33" Type="http://schemas.openxmlformats.org/officeDocument/2006/relationships/image" Target="media/image24.tmp"/><Relationship Id="rId108" Type="http://schemas.openxmlformats.org/officeDocument/2006/relationships/image" Target="media/image96.tmp"/><Relationship Id="rId129" Type="http://schemas.openxmlformats.org/officeDocument/2006/relationships/image" Target="media/image116.tmp"/><Relationship Id="rId280" Type="http://schemas.openxmlformats.org/officeDocument/2006/relationships/fontTable" Target="fontTable.xml"/><Relationship Id="rId54" Type="http://schemas.openxmlformats.org/officeDocument/2006/relationships/hyperlink" Target="https://msdn.microsoft.com/ja-jp/library/dd314348.aspx" TargetMode="External"/><Relationship Id="rId75" Type="http://schemas.openxmlformats.org/officeDocument/2006/relationships/image" Target="media/image64.tmp"/><Relationship Id="rId96" Type="http://schemas.openxmlformats.org/officeDocument/2006/relationships/image" Target="media/image84.tmp"/><Relationship Id="rId140" Type="http://schemas.openxmlformats.org/officeDocument/2006/relationships/image" Target="media/image127.tmp"/><Relationship Id="rId161" Type="http://schemas.openxmlformats.org/officeDocument/2006/relationships/image" Target="media/image148.tmp"/><Relationship Id="rId182" Type="http://schemas.openxmlformats.org/officeDocument/2006/relationships/image" Target="media/image169.tmp"/><Relationship Id="rId217" Type="http://schemas.openxmlformats.org/officeDocument/2006/relationships/image" Target="media/image201.tmp"/><Relationship Id="rId6" Type="http://schemas.openxmlformats.org/officeDocument/2006/relationships/settings" Target="settings.xml"/><Relationship Id="rId238" Type="http://schemas.openxmlformats.org/officeDocument/2006/relationships/image" Target="media/image222.tmp"/><Relationship Id="rId259" Type="http://schemas.openxmlformats.org/officeDocument/2006/relationships/image" Target="media/image243.tmp"/><Relationship Id="rId23" Type="http://schemas.openxmlformats.org/officeDocument/2006/relationships/image" Target="media/image14.tmp"/><Relationship Id="rId119" Type="http://schemas.openxmlformats.org/officeDocument/2006/relationships/image" Target="media/image107.tmp"/><Relationship Id="rId270" Type="http://schemas.openxmlformats.org/officeDocument/2006/relationships/image" Target="media/image254.tmp"/><Relationship Id="rId44" Type="http://schemas.openxmlformats.org/officeDocument/2006/relationships/image" Target="media/image35.tmp"/><Relationship Id="rId65" Type="http://schemas.openxmlformats.org/officeDocument/2006/relationships/image" Target="media/image54.tmp"/><Relationship Id="rId86" Type="http://schemas.openxmlformats.org/officeDocument/2006/relationships/image" Target="media/image75.tmp"/><Relationship Id="rId130" Type="http://schemas.openxmlformats.org/officeDocument/2006/relationships/image" Target="media/image117.tmp"/><Relationship Id="rId151" Type="http://schemas.openxmlformats.org/officeDocument/2006/relationships/image" Target="media/image138.tmp"/><Relationship Id="rId172" Type="http://schemas.openxmlformats.org/officeDocument/2006/relationships/image" Target="media/image159.tmp"/><Relationship Id="rId193" Type="http://schemas.openxmlformats.org/officeDocument/2006/relationships/image" Target="media/image180.tmp"/><Relationship Id="rId202" Type="http://schemas.openxmlformats.org/officeDocument/2006/relationships/image" Target="media/image189.tmp"/><Relationship Id="rId207" Type="http://schemas.openxmlformats.org/officeDocument/2006/relationships/image" Target="media/image194.tmp"/><Relationship Id="rId223" Type="http://schemas.openxmlformats.org/officeDocument/2006/relationships/image" Target="media/image207.tmp"/><Relationship Id="rId228" Type="http://schemas.openxmlformats.org/officeDocument/2006/relationships/image" Target="media/image212.tmp"/><Relationship Id="rId244" Type="http://schemas.openxmlformats.org/officeDocument/2006/relationships/image" Target="media/image228.tmp"/><Relationship Id="rId249" Type="http://schemas.openxmlformats.org/officeDocument/2006/relationships/image" Target="media/image233.tmp"/><Relationship Id="rId13" Type="http://schemas.openxmlformats.org/officeDocument/2006/relationships/image" Target="media/image4.tmp"/><Relationship Id="rId18" Type="http://schemas.openxmlformats.org/officeDocument/2006/relationships/image" Target="media/image9.tmp"/><Relationship Id="rId39" Type="http://schemas.openxmlformats.org/officeDocument/2006/relationships/image" Target="media/image30.tmp"/><Relationship Id="rId109" Type="http://schemas.openxmlformats.org/officeDocument/2006/relationships/image" Target="media/image97.tmp"/><Relationship Id="rId260" Type="http://schemas.openxmlformats.org/officeDocument/2006/relationships/image" Target="media/image244.png"/><Relationship Id="rId265" Type="http://schemas.openxmlformats.org/officeDocument/2006/relationships/image" Target="media/image249.tmp"/><Relationship Id="rId281" Type="http://schemas.openxmlformats.org/officeDocument/2006/relationships/theme" Target="theme/theme1.xml"/><Relationship Id="rId34" Type="http://schemas.openxmlformats.org/officeDocument/2006/relationships/image" Target="media/image25.tmp"/><Relationship Id="rId50" Type="http://schemas.openxmlformats.org/officeDocument/2006/relationships/image" Target="media/image41.tmp"/><Relationship Id="rId55" Type="http://schemas.openxmlformats.org/officeDocument/2006/relationships/image" Target="media/image45.tmp"/><Relationship Id="rId76" Type="http://schemas.openxmlformats.org/officeDocument/2006/relationships/image" Target="media/image65.tmp"/><Relationship Id="rId97" Type="http://schemas.openxmlformats.org/officeDocument/2006/relationships/image" Target="media/image85.tmp"/><Relationship Id="rId104" Type="http://schemas.openxmlformats.org/officeDocument/2006/relationships/image" Target="media/image92.tmp"/><Relationship Id="rId120" Type="http://schemas.openxmlformats.org/officeDocument/2006/relationships/image" Target="media/image108.tmp"/><Relationship Id="rId125" Type="http://schemas.openxmlformats.org/officeDocument/2006/relationships/hyperlink" Target="https://docs.microsoft.com/ja-jp/office/client-developer/access/custom-date-and-time-formats-for-the-format-function-access-custom-web-app" TargetMode="External"/><Relationship Id="rId141" Type="http://schemas.openxmlformats.org/officeDocument/2006/relationships/image" Target="media/image128.tmp"/><Relationship Id="rId146" Type="http://schemas.openxmlformats.org/officeDocument/2006/relationships/image" Target="media/image133.tmp"/><Relationship Id="rId167" Type="http://schemas.openxmlformats.org/officeDocument/2006/relationships/image" Target="media/image154.tmp"/><Relationship Id="rId188" Type="http://schemas.openxmlformats.org/officeDocument/2006/relationships/image" Target="media/image175.tmp"/><Relationship Id="rId7" Type="http://schemas.openxmlformats.org/officeDocument/2006/relationships/webSettings" Target="webSettings.xml"/><Relationship Id="rId71" Type="http://schemas.openxmlformats.org/officeDocument/2006/relationships/image" Target="media/image60.tmp"/><Relationship Id="rId92" Type="http://schemas.openxmlformats.org/officeDocument/2006/relationships/image" Target="media/image80.tmp"/><Relationship Id="rId162" Type="http://schemas.openxmlformats.org/officeDocument/2006/relationships/image" Target="media/image149.tmp"/><Relationship Id="rId183" Type="http://schemas.openxmlformats.org/officeDocument/2006/relationships/image" Target="media/image170.tmp"/><Relationship Id="rId213" Type="http://schemas.openxmlformats.org/officeDocument/2006/relationships/hyperlink" Target="https://msdn.microsoft.com/ja-jp/library/dd297767.aspx" TargetMode="External"/><Relationship Id="rId218" Type="http://schemas.openxmlformats.org/officeDocument/2006/relationships/image" Target="media/image202.tmp"/><Relationship Id="rId234" Type="http://schemas.openxmlformats.org/officeDocument/2006/relationships/image" Target="media/image218.tmp"/><Relationship Id="rId239" Type="http://schemas.openxmlformats.org/officeDocument/2006/relationships/image" Target="media/image223.tmp"/><Relationship Id="rId2" Type="http://schemas.openxmlformats.org/officeDocument/2006/relationships/customXml" Target="../customXml/item2.xml"/><Relationship Id="rId29" Type="http://schemas.openxmlformats.org/officeDocument/2006/relationships/image" Target="media/image20.tmp"/><Relationship Id="rId250" Type="http://schemas.openxmlformats.org/officeDocument/2006/relationships/image" Target="media/image234.tmp"/><Relationship Id="rId255" Type="http://schemas.openxmlformats.org/officeDocument/2006/relationships/image" Target="media/image239.tmp"/><Relationship Id="rId271" Type="http://schemas.openxmlformats.org/officeDocument/2006/relationships/image" Target="media/image255.tmp"/><Relationship Id="rId276" Type="http://schemas.openxmlformats.org/officeDocument/2006/relationships/hyperlink" Target="http://bootstrap3.cyberlab.info/" TargetMode="External"/><Relationship Id="rId24" Type="http://schemas.openxmlformats.org/officeDocument/2006/relationships/image" Target="media/image15.tmp"/><Relationship Id="rId40" Type="http://schemas.openxmlformats.org/officeDocument/2006/relationships/image" Target="media/image31.tmp"/><Relationship Id="rId45" Type="http://schemas.openxmlformats.org/officeDocument/2006/relationships/image" Target="media/image36.tmp"/><Relationship Id="rId66" Type="http://schemas.openxmlformats.org/officeDocument/2006/relationships/image" Target="media/image55.tmp"/><Relationship Id="rId87" Type="http://schemas.openxmlformats.org/officeDocument/2006/relationships/image" Target="media/image76.tmp"/><Relationship Id="rId110" Type="http://schemas.openxmlformats.org/officeDocument/2006/relationships/image" Target="media/image98.tmp"/><Relationship Id="rId115" Type="http://schemas.openxmlformats.org/officeDocument/2006/relationships/image" Target="media/image103.tmp"/><Relationship Id="rId131" Type="http://schemas.openxmlformats.org/officeDocument/2006/relationships/image" Target="media/image118.tmp"/><Relationship Id="rId136" Type="http://schemas.openxmlformats.org/officeDocument/2006/relationships/image" Target="media/image123.tmp"/><Relationship Id="rId157" Type="http://schemas.openxmlformats.org/officeDocument/2006/relationships/image" Target="media/image144.tmp"/><Relationship Id="rId178" Type="http://schemas.openxmlformats.org/officeDocument/2006/relationships/image" Target="media/image165.tmp"/><Relationship Id="rId61" Type="http://schemas.openxmlformats.org/officeDocument/2006/relationships/image" Target="media/image50.tmp"/><Relationship Id="rId82" Type="http://schemas.openxmlformats.org/officeDocument/2006/relationships/image" Target="media/image71.tmp"/><Relationship Id="rId152" Type="http://schemas.openxmlformats.org/officeDocument/2006/relationships/image" Target="media/image139.tmp"/><Relationship Id="rId173" Type="http://schemas.openxmlformats.org/officeDocument/2006/relationships/image" Target="media/image160.tmp"/><Relationship Id="rId194" Type="http://schemas.openxmlformats.org/officeDocument/2006/relationships/image" Target="media/image181.tmp"/><Relationship Id="rId199" Type="http://schemas.openxmlformats.org/officeDocument/2006/relationships/image" Target="media/image186.tmp"/><Relationship Id="rId203" Type="http://schemas.openxmlformats.org/officeDocument/2006/relationships/image" Target="media/image190.tmp"/><Relationship Id="rId208" Type="http://schemas.openxmlformats.org/officeDocument/2006/relationships/image" Target="media/image195.tmp"/><Relationship Id="rId229" Type="http://schemas.openxmlformats.org/officeDocument/2006/relationships/image" Target="media/image213.tmp"/><Relationship Id="rId19" Type="http://schemas.openxmlformats.org/officeDocument/2006/relationships/image" Target="media/image10.tmp"/><Relationship Id="rId224" Type="http://schemas.openxmlformats.org/officeDocument/2006/relationships/image" Target="media/image208.tmp"/><Relationship Id="rId240" Type="http://schemas.openxmlformats.org/officeDocument/2006/relationships/image" Target="media/image224.tmp"/><Relationship Id="rId245" Type="http://schemas.openxmlformats.org/officeDocument/2006/relationships/image" Target="media/image229.tmp"/><Relationship Id="rId261" Type="http://schemas.openxmlformats.org/officeDocument/2006/relationships/image" Target="media/image245.tmp"/><Relationship Id="rId266" Type="http://schemas.openxmlformats.org/officeDocument/2006/relationships/image" Target="media/image250.tmp"/><Relationship Id="rId14" Type="http://schemas.openxmlformats.org/officeDocument/2006/relationships/image" Target="media/image5.tmp"/><Relationship Id="rId30" Type="http://schemas.openxmlformats.org/officeDocument/2006/relationships/image" Target="media/image21.tmp"/><Relationship Id="rId35" Type="http://schemas.openxmlformats.org/officeDocument/2006/relationships/image" Target="media/image26.tmp"/><Relationship Id="rId56" Type="http://schemas.openxmlformats.org/officeDocument/2006/relationships/hyperlink" Target="https://msdn.microsoft.com/ja-jp/library/428509ah(v=vs.100).aspx" TargetMode="External"/><Relationship Id="rId77" Type="http://schemas.openxmlformats.org/officeDocument/2006/relationships/image" Target="media/image66.tmp"/><Relationship Id="rId100" Type="http://schemas.openxmlformats.org/officeDocument/2006/relationships/image" Target="media/image88.tmp"/><Relationship Id="rId105" Type="http://schemas.openxmlformats.org/officeDocument/2006/relationships/image" Target="media/image93.tmp"/><Relationship Id="rId126" Type="http://schemas.openxmlformats.org/officeDocument/2006/relationships/image" Target="media/image113.tmp"/><Relationship Id="rId147" Type="http://schemas.openxmlformats.org/officeDocument/2006/relationships/image" Target="media/image134.tmp"/><Relationship Id="rId168" Type="http://schemas.openxmlformats.org/officeDocument/2006/relationships/image" Target="media/image155.tmp"/><Relationship Id="rId8" Type="http://schemas.openxmlformats.org/officeDocument/2006/relationships/footnotes" Target="footnotes.xml"/><Relationship Id="rId51" Type="http://schemas.openxmlformats.org/officeDocument/2006/relationships/image" Target="media/image42.tmp"/><Relationship Id="rId72" Type="http://schemas.openxmlformats.org/officeDocument/2006/relationships/image" Target="media/image61.tmp"/><Relationship Id="rId93" Type="http://schemas.openxmlformats.org/officeDocument/2006/relationships/image" Target="media/image81.tmp"/><Relationship Id="rId98" Type="http://schemas.openxmlformats.org/officeDocument/2006/relationships/image" Target="media/image86.tmp"/><Relationship Id="rId121" Type="http://schemas.openxmlformats.org/officeDocument/2006/relationships/image" Target="media/image109.tmp"/><Relationship Id="rId142" Type="http://schemas.openxmlformats.org/officeDocument/2006/relationships/image" Target="media/image129.tmp"/><Relationship Id="rId163" Type="http://schemas.openxmlformats.org/officeDocument/2006/relationships/image" Target="media/image150.tmp"/><Relationship Id="rId184" Type="http://schemas.openxmlformats.org/officeDocument/2006/relationships/image" Target="media/image171.tmp"/><Relationship Id="rId189" Type="http://schemas.openxmlformats.org/officeDocument/2006/relationships/image" Target="media/image176.tmp"/><Relationship Id="rId219" Type="http://schemas.openxmlformats.org/officeDocument/2006/relationships/image" Target="media/image203.tmp"/><Relationship Id="rId3" Type="http://schemas.openxmlformats.org/officeDocument/2006/relationships/numbering" Target="numbering.xml"/><Relationship Id="rId214" Type="http://schemas.openxmlformats.org/officeDocument/2006/relationships/hyperlink" Target="https://docs.microsoft.com/ja-jp/dotnet/framework/wpf/controls/gridview-overview" TargetMode="External"/><Relationship Id="rId230" Type="http://schemas.openxmlformats.org/officeDocument/2006/relationships/image" Target="media/image214.tmp"/><Relationship Id="rId235" Type="http://schemas.openxmlformats.org/officeDocument/2006/relationships/image" Target="media/image219.tmp"/><Relationship Id="rId251" Type="http://schemas.openxmlformats.org/officeDocument/2006/relationships/image" Target="media/image235.tmp"/><Relationship Id="rId256" Type="http://schemas.openxmlformats.org/officeDocument/2006/relationships/image" Target="media/image240.tmp"/><Relationship Id="rId277" Type="http://schemas.openxmlformats.org/officeDocument/2006/relationships/image" Target="media/image260.tmp"/><Relationship Id="rId25" Type="http://schemas.openxmlformats.org/officeDocument/2006/relationships/image" Target="media/image16.tmp"/><Relationship Id="rId46" Type="http://schemas.openxmlformats.org/officeDocument/2006/relationships/image" Target="media/image37.tmp"/><Relationship Id="rId67" Type="http://schemas.openxmlformats.org/officeDocument/2006/relationships/image" Target="media/image56.tmp"/><Relationship Id="rId116" Type="http://schemas.openxmlformats.org/officeDocument/2006/relationships/image" Target="media/image104.tmp"/><Relationship Id="rId137" Type="http://schemas.openxmlformats.org/officeDocument/2006/relationships/image" Target="media/image124.tmp"/><Relationship Id="rId158" Type="http://schemas.openxmlformats.org/officeDocument/2006/relationships/image" Target="media/image145.tmp"/><Relationship Id="rId272" Type="http://schemas.openxmlformats.org/officeDocument/2006/relationships/image" Target="media/image256.png"/><Relationship Id="rId20" Type="http://schemas.openxmlformats.org/officeDocument/2006/relationships/image" Target="media/image11.tmp"/><Relationship Id="rId41" Type="http://schemas.openxmlformats.org/officeDocument/2006/relationships/image" Target="media/image32.tmp"/><Relationship Id="rId62" Type="http://schemas.openxmlformats.org/officeDocument/2006/relationships/image" Target="media/image51.tmp"/><Relationship Id="rId83" Type="http://schemas.openxmlformats.org/officeDocument/2006/relationships/image" Target="media/image72.tmp"/><Relationship Id="rId88" Type="http://schemas.openxmlformats.org/officeDocument/2006/relationships/image" Target="media/image77.tmp"/><Relationship Id="rId111" Type="http://schemas.openxmlformats.org/officeDocument/2006/relationships/image" Target="media/image99.tmp"/><Relationship Id="rId132" Type="http://schemas.openxmlformats.org/officeDocument/2006/relationships/image" Target="media/image119.tmp"/><Relationship Id="rId153" Type="http://schemas.openxmlformats.org/officeDocument/2006/relationships/image" Target="media/image140.tmp"/><Relationship Id="rId174" Type="http://schemas.openxmlformats.org/officeDocument/2006/relationships/image" Target="media/image161.tmp"/><Relationship Id="rId179" Type="http://schemas.openxmlformats.org/officeDocument/2006/relationships/image" Target="media/image166.tmp"/><Relationship Id="rId195" Type="http://schemas.openxmlformats.org/officeDocument/2006/relationships/image" Target="media/image182.tmp"/><Relationship Id="rId209" Type="http://schemas.openxmlformats.org/officeDocument/2006/relationships/image" Target="media/image196.tmp"/><Relationship Id="rId190" Type="http://schemas.openxmlformats.org/officeDocument/2006/relationships/image" Target="media/image177.tmp"/><Relationship Id="rId204" Type="http://schemas.openxmlformats.org/officeDocument/2006/relationships/image" Target="media/image191.tmp"/><Relationship Id="rId220" Type="http://schemas.openxmlformats.org/officeDocument/2006/relationships/image" Target="media/image204.tmp"/><Relationship Id="rId225" Type="http://schemas.openxmlformats.org/officeDocument/2006/relationships/image" Target="media/image209.tmp"/><Relationship Id="rId241" Type="http://schemas.openxmlformats.org/officeDocument/2006/relationships/image" Target="media/image225.tmp"/><Relationship Id="rId246" Type="http://schemas.openxmlformats.org/officeDocument/2006/relationships/image" Target="media/image230.tmp"/><Relationship Id="rId267" Type="http://schemas.openxmlformats.org/officeDocument/2006/relationships/image" Target="media/image251.png"/><Relationship Id="rId15" Type="http://schemas.openxmlformats.org/officeDocument/2006/relationships/image" Target="media/image6.tmp"/><Relationship Id="rId36" Type="http://schemas.openxmlformats.org/officeDocument/2006/relationships/image" Target="media/image27.tmp"/><Relationship Id="rId57" Type="http://schemas.openxmlformats.org/officeDocument/2006/relationships/image" Target="media/image46.tmp"/><Relationship Id="rId106" Type="http://schemas.openxmlformats.org/officeDocument/2006/relationships/image" Target="media/image94.tmp"/><Relationship Id="rId127" Type="http://schemas.openxmlformats.org/officeDocument/2006/relationships/image" Target="media/image114.tmp"/><Relationship Id="rId262" Type="http://schemas.openxmlformats.org/officeDocument/2006/relationships/image" Target="media/image246.tmp"/><Relationship Id="rId10" Type="http://schemas.openxmlformats.org/officeDocument/2006/relationships/image" Target="media/image1.png"/><Relationship Id="rId31" Type="http://schemas.openxmlformats.org/officeDocument/2006/relationships/image" Target="media/image22.tmp"/><Relationship Id="rId52" Type="http://schemas.openxmlformats.org/officeDocument/2006/relationships/image" Target="media/image43.tmp"/><Relationship Id="rId73" Type="http://schemas.openxmlformats.org/officeDocument/2006/relationships/image" Target="media/image62.tmp"/><Relationship Id="rId78" Type="http://schemas.openxmlformats.org/officeDocument/2006/relationships/image" Target="media/image67.tmp"/><Relationship Id="rId94" Type="http://schemas.openxmlformats.org/officeDocument/2006/relationships/image" Target="media/image82.tmp"/><Relationship Id="rId99" Type="http://schemas.openxmlformats.org/officeDocument/2006/relationships/image" Target="media/image87.tmp"/><Relationship Id="rId101" Type="http://schemas.openxmlformats.org/officeDocument/2006/relationships/image" Target="media/image89.tmp"/><Relationship Id="rId122" Type="http://schemas.openxmlformats.org/officeDocument/2006/relationships/image" Target="media/image110.tmp"/><Relationship Id="rId143" Type="http://schemas.openxmlformats.org/officeDocument/2006/relationships/image" Target="media/image130.tmp"/><Relationship Id="rId148" Type="http://schemas.openxmlformats.org/officeDocument/2006/relationships/image" Target="media/image135.tmp"/><Relationship Id="rId164" Type="http://schemas.openxmlformats.org/officeDocument/2006/relationships/image" Target="media/image151.tmp"/><Relationship Id="rId169" Type="http://schemas.openxmlformats.org/officeDocument/2006/relationships/image" Target="media/image156.tmp"/><Relationship Id="rId185" Type="http://schemas.openxmlformats.org/officeDocument/2006/relationships/image" Target="media/image172.tmp"/><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image" Target="media/image167.tmp"/><Relationship Id="rId210" Type="http://schemas.openxmlformats.org/officeDocument/2006/relationships/image" Target="media/image197.tmp"/><Relationship Id="rId215" Type="http://schemas.openxmlformats.org/officeDocument/2006/relationships/hyperlink" Target="https://docs.microsoft.com/ja-jp/aspnet/web-forms/overview/data-access/custom-formatting/using-templatefields-in-the-gridview-control-vb" TargetMode="External"/><Relationship Id="rId236" Type="http://schemas.openxmlformats.org/officeDocument/2006/relationships/image" Target="media/image220.tmp"/><Relationship Id="rId257" Type="http://schemas.openxmlformats.org/officeDocument/2006/relationships/image" Target="media/image241.tmp"/><Relationship Id="rId278" Type="http://schemas.openxmlformats.org/officeDocument/2006/relationships/header" Target="header1.xml"/><Relationship Id="rId26" Type="http://schemas.openxmlformats.org/officeDocument/2006/relationships/image" Target="media/image17.tmp"/><Relationship Id="rId231" Type="http://schemas.openxmlformats.org/officeDocument/2006/relationships/image" Target="media/image215.tmp"/><Relationship Id="rId252" Type="http://schemas.openxmlformats.org/officeDocument/2006/relationships/image" Target="media/image236.tmp"/><Relationship Id="rId273" Type="http://schemas.openxmlformats.org/officeDocument/2006/relationships/image" Target="media/image257.png"/><Relationship Id="rId47" Type="http://schemas.openxmlformats.org/officeDocument/2006/relationships/image" Target="media/image38.tmp"/><Relationship Id="rId68" Type="http://schemas.openxmlformats.org/officeDocument/2006/relationships/image" Target="media/image57.tmp"/><Relationship Id="rId89" Type="http://schemas.openxmlformats.org/officeDocument/2006/relationships/hyperlink" Target="http://bootstrap3.cyberlab.info/" TargetMode="External"/><Relationship Id="rId112" Type="http://schemas.openxmlformats.org/officeDocument/2006/relationships/image" Target="media/image100.tmp"/><Relationship Id="rId133" Type="http://schemas.openxmlformats.org/officeDocument/2006/relationships/image" Target="media/image120.tmp"/><Relationship Id="rId154" Type="http://schemas.openxmlformats.org/officeDocument/2006/relationships/image" Target="media/image141.tmp"/><Relationship Id="rId175" Type="http://schemas.openxmlformats.org/officeDocument/2006/relationships/image" Target="media/image162.tmp"/><Relationship Id="rId196" Type="http://schemas.openxmlformats.org/officeDocument/2006/relationships/image" Target="media/image183.tmp"/><Relationship Id="rId200" Type="http://schemas.openxmlformats.org/officeDocument/2006/relationships/image" Target="media/image187.tmp"/><Relationship Id="rId16" Type="http://schemas.openxmlformats.org/officeDocument/2006/relationships/image" Target="media/image7.tmp"/><Relationship Id="rId221" Type="http://schemas.openxmlformats.org/officeDocument/2006/relationships/image" Target="media/image205.tmp"/><Relationship Id="rId242" Type="http://schemas.openxmlformats.org/officeDocument/2006/relationships/image" Target="media/image226.tmp"/><Relationship Id="rId263" Type="http://schemas.openxmlformats.org/officeDocument/2006/relationships/image" Target="media/image247.png"/><Relationship Id="rId37" Type="http://schemas.openxmlformats.org/officeDocument/2006/relationships/image" Target="media/image28.tmp"/><Relationship Id="rId58" Type="http://schemas.openxmlformats.org/officeDocument/2006/relationships/image" Target="media/image47.tmp"/><Relationship Id="rId79" Type="http://schemas.openxmlformats.org/officeDocument/2006/relationships/image" Target="media/image68.tmp"/><Relationship Id="rId102" Type="http://schemas.openxmlformats.org/officeDocument/2006/relationships/image" Target="media/image90.tmp"/><Relationship Id="rId123" Type="http://schemas.openxmlformats.org/officeDocument/2006/relationships/image" Target="media/image111.tmp"/><Relationship Id="rId144" Type="http://schemas.openxmlformats.org/officeDocument/2006/relationships/image" Target="media/image131.tmp"/><Relationship Id="rId90" Type="http://schemas.openxmlformats.org/officeDocument/2006/relationships/image" Target="media/image78.tmp"/><Relationship Id="rId165" Type="http://schemas.openxmlformats.org/officeDocument/2006/relationships/image" Target="media/image152.tmp"/><Relationship Id="rId186" Type="http://schemas.openxmlformats.org/officeDocument/2006/relationships/image" Target="media/image173.tmp"/><Relationship Id="rId211" Type="http://schemas.openxmlformats.org/officeDocument/2006/relationships/image" Target="media/image198.tmp"/><Relationship Id="rId232" Type="http://schemas.openxmlformats.org/officeDocument/2006/relationships/image" Target="media/image216.tmp"/><Relationship Id="rId253" Type="http://schemas.openxmlformats.org/officeDocument/2006/relationships/image" Target="media/image237.tmp"/><Relationship Id="rId274" Type="http://schemas.openxmlformats.org/officeDocument/2006/relationships/image" Target="media/image258.png"/><Relationship Id="rId27" Type="http://schemas.openxmlformats.org/officeDocument/2006/relationships/image" Target="media/image18.tmp"/><Relationship Id="rId48" Type="http://schemas.openxmlformats.org/officeDocument/2006/relationships/image" Target="media/image39.tmp"/><Relationship Id="rId69" Type="http://schemas.openxmlformats.org/officeDocument/2006/relationships/image" Target="media/image58.tmp"/><Relationship Id="rId113" Type="http://schemas.openxmlformats.org/officeDocument/2006/relationships/image" Target="media/image101.tmp"/><Relationship Id="rId134" Type="http://schemas.openxmlformats.org/officeDocument/2006/relationships/image" Target="media/image121.tmp"/><Relationship Id="rId80" Type="http://schemas.openxmlformats.org/officeDocument/2006/relationships/image" Target="media/image69.tmp"/><Relationship Id="rId155" Type="http://schemas.openxmlformats.org/officeDocument/2006/relationships/image" Target="media/image142.tmp"/><Relationship Id="rId176" Type="http://schemas.openxmlformats.org/officeDocument/2006/relationships/image" Target="media/image163.tmp"/><Relationship Id="rId197" Type="http://schemas.openxmlformats.org/officeDocument/2006/relationships/image" Target="media/image184.tmp"/><Relationship Id="rId201" Type="http://schemas.openxmlformats.org/officeDocument/2006/relationships/image" Target="media/image188.tmp"/><Relationship Id="rId222" Type="http://schemas.openxmlformats.org/officeDocument/2006/relationships/image" Target="media/image206.tmp"/><Relationship Id="rId243" Type="http://schemas.openxmlformats.org/officeDocument/2006/relationships/image" Target="media/image227.tmp"/><Relationship Id="rId264" Type="http://schemas.openxmlformats.org/officeDocument/2006/relationships/image" Target="media/image248.png"/><Relationship Id="rId17" Type="http://schemas.openxmlformats.org/officeDocument/2006/relationships/image" Target="media/image8.tmp"/><Relationship Id="rId38" Type="http://schemas.openxmlformats.org/officeDocument/2006/relationships/image" Target="media/image29.tmp"/><Relationship Id="rId59" Type="http://schemas.openxmlformats.org/officeDocument/2006/relationships/image" Target="media/image48.tmp"/><Relationship Id="rId103" Type="http://schemas.openxmlformats.org/officeDocument/2006/relationships/image" Target="media/image91.tmp"/><Relationship Id="rId124" Type="http://schemas.openxmlformats.org/officeDocument/2006/relationships/image" Target="media/image112.tmp"/><Relationship Id="rId70" Type="http://schemas.openxmlformats.org/officeDocument/2006/relationships/image" Target="media/image59.tmp"/><Relationship Id="rId91" Type="http://schemas.openxmlformats.org/officeDocument/2006/relationships/image" Target="media/image79.tmp"/><Relationship Id="rId145" Type="http://schemas.openxmlformats.org/officeDocument/2006/relationships/image" Target="media/image132.tmp"/><Relationship Id="rId166" Type="http://schemas.openxmlformats.org/officeDocument/2006/relationships/image" Target="media/image153.tmp"/><Relationship Id="rId187" Type="http://schemas.openxmlformats.org/officeDocument/2006/relationships/image" Target="media/image174.tmp"/><Relationship Id="rId1" Type="http://schemas.openxmlformats.org/officeDocument/2006/relationships/customXml" Target="../customXml/item1.xml"/><Relationship Id="rId212" Type="http://schemas.openxmlformats.org/officeDocument/2006/relationships/image" Target="media/image199.tmp"/><Relationship Id="rId233" Type="http://schemas.openxmlformats.org/officeDocument/2006/relationships/image" Target="media/image217.tmp"/><Relationship Id="rId254" Type="http://schemas.openxmlformats.org/officeDocument/2006/relationships/image" Target="media/image238.png"/><Relationship Id="rId28" Type="http://schemas.openxmlformats.org/officeDocument/2006/relationships/image" Target="media/image19.tmp"/><Relationship Id="rId49" Type="http://schemas.openxmlformats.org/officeDocument/2006/relationships/image" Target="media/image40.tmp"/><Relationship Id="rId114" Type="http://schemas.openxmlformats.org/officeDocument/2006/relationships/image" Target="media/image102.tmp"/><Relationship Id="rId275" Type="http://schemas.openxmlformats.org/officeDocument/2006/relationships/image" Target="media/image259.tmp"/><Relationship Id="rId60" Type="http://schemas.openxmlformats.org/officeDocument/2006/relationships/image" Target="media/image49.tmp"/><Relationship Id="rId81" Type="http://schemas.openxmlformats.org/officeDocument/2006/relationships/image" Target="media/image70.tmp"/><Relationship Id="rId135" Type="http://schemas.openxmlformats.org/officeDocument/2006/relationships/image" Target="media/image122.tmp"/><Relationship Id="rId156" Type="http://schemas.openxmlformats.org/officeDocument/2006/relationships/image" Target="media/image143.tmp"/><Relationship Id="rId177" Type="http://schemas.openxmlformats.org/officeDocument/2006/relationships/image" Target="media/image164.tmp"/><Relationship Id="rId198" Type="http://schemas.openxmlformats.org/officeDocument/2006/relationships/image" Target="media/image185.tm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2018-11-01T00:00:00</PublishDate>
  <Abstract>いよいよ、本科的なWebアプリを開発します。この章を終えればもう立派なプログラマーになっています。この章を足掛かりにして更にスキルアップ、プロフェッショナルなWebサイト構築の世界に入ります。</Abstract>
  <CompanyAddress>島根県松江市大垣町２００</CompanyAddress>
  <CompanyPhone>090-87</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2E57B7C-7FC7-4354-BFBB-A3E5938F8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265</Pages>
  <Words>13467</Words>
  <Characters>76762</Characters>
  <Application>Microsoft Office Word</Application>
  <DocSecurity>0</DocSecurity>
  <Lines>639</Lines>
  <Paragraphs>180</Paragraphs>
  <ScaleCrop>false</ScaleCrop>
  <HeadingPairs>
    <vt:vector size="4" baseType="variant">
      <vt:variant>
        <vt:lpstr>タイトル</vt:lpstr>
      </vt:variant>
      <vt:variant>
        <vt:i4>1</vt:i4>
      </vt:variant>
      <vt:variant>
        <vt:lpstr>見出し</vt:lpstr>
      </vt:variant>
      <vt:variant>
        <vt:i4>100</vt:i4>
      </vt:variant>
    </vt:vector>
  </HeadingPairs>
  <TitlesOfParts>
    <vt:vector size="101" baseType="lpstr">
      <vt:lpstr>本格的なアプリ開発を経験</vt:lpstr>
      <vt:lpstr>初めに</vt:lpstr>
      <vt:lpstr>準備編</vt:lpstr>
      <vt:lpstr>    この解説書で学ぶ事</vt:lpstr>
      <vt:lpstr>    VSのドキュメントウインドウとは？</vt:lpstr>
      <vt:lpstr>    基本の基本、３つのキーワード</vt:lpstr>
      <vt:lpstr>        オブジェクトって何だろう？</vt:lpstr>
      <vt:lpstr>        オブジェクトとプロパティの関係</vt:lpstr>
      <vt:lpstr>        データ型とは</vt:lpstr>
      <vt:lpstr>    変数とは？を深く理解する</vt:lpstr>
      <vt:lpstr>        変数を宣言してデータを格納（Ｄｉｍステートメント）</vt:lpstr>
      <vt:lpstr>新規にWebサイトを作成</vt:lpstr>
      <vt:lpstr>    最新のVisualStudio２０１７でのプロジェクト作成手順</vt:lpstr>
      <vt:lpstr>    テストページで基礎を極める</vt:lpstr>
      <vt:lpstr>    サイト内に新規にWebページを作成する</vt:lpstr>
      <vt:lpstr>        変数のスコープ</vt:lpstr>
      <vt:lpstr>        変数のページ内のスコープの実験</vt:lpstr>
      <vt:lpstr>        ToString（）とは</vt:lpstr>
      <vt:lpstr>        変数の使用法について</vt:lpstr>
      <vt:lpstr>    配列：複数の値を表す変数</vt:lpstr>
      <vt:lpstr>        TestHairetsu.aspxページを作成</vt:lpstr>
      <vt:lpstr>        実行画面での、文字列の表示方法</vt:lpstr>
      <vt:lpstr>    プロシージャ（関数）とは？</vt:lpstr>
      <vt:lpstr>    htmlコードとプログラム言語の関係</vt:lpstr>
      <vt:lpstr>    プログラマーなら“CSS”を理解しよう</vt:lpstr>
      <vt:lpstr>    マスターページの構造</vt:lpstr>
      <vt:lpstr>        メニュー表示部分</vt:lpstr>
      <vt:lpstr>        ページの表示部分とフッター部分</vt:lpstr>
      <vt:lpstr>    HTMLとCSSの関係</vt:lpstr>
      <vt:lpstr>        スタイルの定義位置の検索の仕方</vt:lpstr>
      <vt:lpstr>        HTMLの&lt;a&gt;~&lt;/a&gt;要素を理解する</vt:lpstr>
      <vt:lpstr>    データベースの重要性</vt:lpstr>
      <vt:lpstr>    データベースを理解する</vt:lpstr>
      <vt:lpstr>        表</vt:lpstr>
      <vt:lpstr>        主キー</vt:lpstr>
      <vt:lpstr>    サイトにデータベースを構築する</vt:lpstr>
      <vt:lpstr>        データベースのデータ型</vt:lpstr>
      <vt:lpstr>        テーブルの作成方法</vt:lpstr>
      <vt:lpstr>        テーブルのプロパティの設定</vt:lpstr>
      <vt:lpstr>    マスターページの編集</vt:lpstr>
      <vt:lpstr>        マスターページのメニューに項目を追加</vt:lpstr>
      <vt:lpstr>        マスターページのフッターを編集</vt:lpstr>
      <vt:lpstr>        アプリケーション名の編集</vt:lpstr>
      <vt:lpstr>本物のWebアプリケーション</vt:lpstr>
      <vt:lpstr>    サイト内に新しいWebページ（フォーム）を作成する</vt:lpstr>
      <vt:lpstr>    マスターページとの親子関係</vt:lpstr>
      <vt:lpstr>    ページつくりの基礎の基礎</vt:lpstr>
      <vt:lpstr>    &lt;div の背景色をVS側で変更する</vt:lpstr>
      <vt:lpstr>    Webサーバーコントロールの配置</vt:lpstr>
      <vt:lpstr>        コントロール間に隙間を空ける</vt:lpstr>
      <vt:lpstr>        同一ページ内で列（カラム）数を変える</vt:lpstr>
      <vt:lpstr>        ページの列構成を理解する</vt:lpstr>
      <vt:lpstr>        複数のコントロールはテーブルで配置</vt:lpstr>
      <vt:lpstr>        テーブルのプロパティ設定でこんなに変わる</vt:lpstr>
      <vt:lpstr>プロフェッショナルなプログラムする</vt:lpstr>
      <vt:lpstr>    パネルコントロールでユーザーを導く</vt:lpstr>
      <vt:lpstr>    カレンダーコントロールの日付処理</vt:lpstr>
      <vt:lpstr>データベースを実用化する</vt:lpstr>
      <vt:lpstr>    Dataコントロールを使う</vt:lpstr>
      <vt:lpstr>        Dataコントロールとは</vt:lpstr>
      <vt:lpstr>        DropDownListBoxにデータソースを関連つける</vt:lpstr>
      <vt:lpstr>        DropDownListコントロールに“選択して下さい”を表示する</vt:lpstr>
      <vt:lpstr>        ListBoxにデータソースを関連つける</vt:lpstr>
      <vt:lpstr>        新しいデータベースのテーブルの作成</vt:lpstr>
      <vt:lpstr>        ListBoxコントロールにデータソースを関連つける</vt:lpstr>
      <vt:lpstr>        データベーステーブルに手入力でデータを入れる</vt:lpstr>
      <vt:lpstr>    RadioButtonListのItem設定</vt:lpstr>
      <vt:lpstr>    入力必須の処理、検証コントロール</vt:lpstr>
      <vt:lpstr>    PanelDate内の検証コントロールのプロパティ表</vt:lpstr>
      <vt:lpstr>    CausesValidationとは？</vt:lpstr>
      <vt:lpstr>    CompareValidatorのTypeプロパティ</vt:lpstr>
      <vt:lpstr>    PanelStatus内の検証コントロール</vt:lpstr>
      <vt:lpstr>    もう一度!!コンピュータープログラムって難しい？</vt:lpstr>
      <vt:lpstr>    「登録」ボタンクリックイベントのプログラム（１）</vt:lpstr>
      <vt:lpstr>    スケジュール（予定表）を保存する</vt:lpstr>
      <vt:lpstr>        スケジュールデータ登録用のデータベーステーブルの作成</vt:lpstr>
      <vt:lpstr>        ページを追加デザインする</vt:lpstr>
      <vt:lpstr>    データソースの構成</vt:lpstr>
      <vt:lpstr>        データコントロール（GridView）とデータソースを関連つける</vt:lpstr>
      <vt:lpstr>        GridViewの日付表示を日本式の表示にする</vt:lpstr>
      <vt:lpstr>    テーブル内のデータの操作</vt:lpstr>
      <vt:lpstr>        行の参照：Selectステートメント</vt:lpstr>
      <vt:lpstr>        行の挿入：INSERTステートメント</vt:lpstr>
      <vt:lpstr>        行の更新：UPDATEステートメント</vt:lpstr>
      <vt:lpstr>        行の削除：DELETEステートメント</vt:lpstr>
      <vt:lpstr>    データソース、SqlDataSourceコントロールの中身</vt:lpstr>
      <vt:lpstr>        Selectコマンド（Select文）</vt:lpstr>
      <vt:lpstr>        Insertコマンド</vt:lpstr>
      <vt:lpstr>        Deleteコマンド</vt:lpstr>
      <vt:lpstr>        Updateコマンド</vt:lpstr>
      <vt:lpstr>    「登録」ボタンのイベントの処理（データを登録）</vt:lpstr>
      <vt:lpstr>        「コマンド及びパラメータのエディター」で編集</vt:lpstr>
      <vt:lpstr>        「コマンド及びパラメータのエディター」で値を設定</vt:lpstr>
      <vt:lpstr>    「登録」ボタン、クリックイベントに、データ登録のコードを追加</vt:lpstr>
      <vt:lpstr>    簡単なメニュー機能を作成</vt:lpstr>
      <vt:lpstr>    Bootstrap-のボタンのデザインを利用する</vt:lpstr>
      <vt:lpstr>    イベントハンドラーの作成方法</vt:lpstr>
      <vt:lpstr>    データベーステーブルにデータ挿入時のイベント</vt:lpstr>
      <vt:lpstr>    登録したデータを変更する</vt:lpstr>
      <vt:lpstr>    GridViewのデータを編集する</vt:lpstr>
      <vt:lpstr>        デザインビューで、各テンプレートを編集する</vt:lpstr>
    </vt:vector>
  </TitlesOfParts>
  <Company>Ｓｋｙｏｃｅａｎ</Company>
  <LinksUpToDate>false</LinksUpToDate>
  <CharactersWithSpaces>90049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本格的なアプリ開発を経験</dc:title>
  <dc:subject>データベースとVSのサーバーコントロールを使用</dc:subject>
  <dc:creator>松本操</dc:creator>
  <cp:lastModifiedBy>松本美佐男</cp:lastModifiedBy>
  <cp:revision>2</cp:revision>
  <cp:lastPrinted>2019-03-17T11:42:00Z</cp:lastPrinted>
  <dcterms:created xsi:type="dcterms:W3CDTF">2019-06-06T01:49:00Z</dcterms:created>
  <dcterms:modified xsi:type="dcterms:W3CDTF">2019-06-06T01:49:00Z</dcterms:modified>
</cp:coreProperties>
</file>